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w:rsidR="74053FB9" w:rsidP="74053FB9" w:rsidRDefault="74053FB9" w14:paraId="2356ADB2" w14:textId="02A3B09F">
      <w:pPr>
        <w:pStyle w:val="Normal"/>
        <w:jc w:val="center"/>
      </w:pPr>
      <w:r>
        <w:drawing>
          <wp:inline wp14:editId="258C8C10" wp14:anchorId="29FD3F67">
            <wp:extent cx="695325" cy="714375"/>
            <wp:effectExtent l="0" t="0" r="0" b="0"/>
            <wp:docPr id="1946501049" name="picture" title=""/>
            <wp:cNvGraphicFramePr>
              <a:graphicFrameLocks noChangeAspect="1"/>
            </wp:cNvGraphicFramePr>
            <a:graphic>
              <a:graphicData uri="http://schemas.openxmlformats.org/drawingml/2006/picture">
                <pic:pic>
                  <pic:nvPicPr>
                    <pic:cNvPr id="0" name="picture"/>
                    <pic:cNvPicPr/>
                  </pic:nvPicPr>
                  <pic:blipFill>
                    <a:blip r:embed="R8acc881d3aeb4933">
                      <a:extLst>
                        <a:ext xmlns:a="http://schemas.openxmlformats.org/drawingml/2006/main" uri="{28A0092B-C50C-407E-A947-70E740481C1C}">
                          <a14:useLocalDpi val="0"/>
                        </a:ext>
                      </a:extLst>
                    </a:blip>
                    <a:stretch>
                      <a:fillRect/>
                    </a:stretch>
                  </pic:blipFill>
                  <pic:spPr>
                    <a:xfrm>
                      <a:off x="0" y="0"/>
                      <a:ext cx="695325" cy="714375"/>
                    </a:xfrm>
                    <a:prstGeom prst="rect">
                      <a:avLst/>
                    </a:prstGeom>
                  </pic:spPr>
                </pic:pic>
              </a:graphicData>
            </a:graphic>
          </wp:inline>
        </w:drawing>
      </w:r>
    </w:p>
    <w:p xmlns:wp14="http://schemas.microsoft.com/office/word/2010/wordml" w:rsidRPr="00093F39" w:rsidR="00E106CC" w:rsidP="00E106CC" w:rsidRDefault="00CC53F2" w14:paraId="0A37501D" wp14:textId="77777777">
      <w:pPr>
        <w:pStyle w:val="Title"/>
        <w:pBdr>
          <w:bottom w:val="none" w:color="auto" w:sz="0" w:space="0"/>
        </w:pBdr>
        <w:rPr>
          <w:del w:author="Alan Marshall" w:date="2016-04-18T10:00:00Z" w:id="0"/>
          <w:rFonts w:asciiTheme="minorHAnsi" w:hAnsiTheme="minorHAnsi"/>
        </w:rPr>
      </w:pPr>
      <w:del w:author="Alan Marshall" w:date="2016-04-18T10:00:00Z" w:id="1">
        <w:r w:rsidRPr="00093F39">
          <w:rPr>
            <w:rFonts w:asciiTheme="minorHAnsi" w:hAnsiTheme="minorHAnsi"/>
            <w:noProof/>
            <w:lang w:eastAsia="en-GB"/>
          </w:rPr>
          <w:pict w14:anchorId="379FF7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width:48.6pt;height:57.05pt;visibility:visible" alt="Scottish Squash Corp#55E1B3 HIGH RES.jpg" o:spid="_x0000_i1025" type="#_x0000_t75">
              <v:imagedata o:title="Scottish Squash Corp#55E1B3 HIGH RES" r:id="rId7"/>
            </v:shape>
          </w:pict>
        </w:r>
      </w:del>
    </w:p>
    <w:p xmlns:wp14="http://schemas.microsoft.com/office/word/2010/wordml" w:rsidRPr="00093F39" w:rsidR="00E106CC" w:rsidP="00E106CC" w:rsidRDefault="00E106CC" w14:paraId="5DAB6C7B" wp14:textId="77777777">
      <w:pPr>
        <w:pStyle w:val="Title"/>
        <w:pBdr>
          <w:bottom w:val="none" w:color="auto" w:sz="0" w:space="0"/>
        </w:pBdr>
        <w:rPr>
          <w:rFonts w:asciiTheme="minorHAnsi" w:hAnsiTheme="minorHAnsi"/>
        </w:rPr>
      </w:pPr>
    </w:p>
    <w:p xmlns:wp14="http://schemas.microsoft.com/office/word/2010/wordml" w:rsidRPr="00093F39" w:rsidR="00E106CC" w:rsidP="00E106CC" w:rsidRDefault="00E106CC" w14:paraId="0CCD531B" wp14:textId="77777777">
      <w:pPr>
        <w:pStyle w:val="Title"/>
        <w:pBdr>
          <w:bottom w:val="none" w:color="auto" w:sz="0" w:space="0"/>
        </w:pBdr>
        <w:rPr>
          <w:rFonts w:asciiTheme="minorHAnsi" w:hAnsiTheme="minorHAnsi"/>
          <w:color w:val="0070C0"/>
        </w:rPr>
      </w:pPr>
      <w:r w:rsidRPr="00093F39">
        <w:rPr>
          <w:rFonts w:asciiTheme="minorHAnsi" w:hAnsiTheme="minorHAnsi"/>
          <w:color w:val="0070C0"/>
        </w:rPr>
        <w:t>Bullying &amp; Harassment Policy</w:t>
      </w:r>
    </w:p>
    <w:p xmlns:wp14="http://schemas.microsoft.com/office/word/2010/wordml" w:rsidRPr="00093F39" w:rsidR="00E106CC" w:rsidP="00E106CC" w:rsidRDefault="00E106CC" w14:paraId="02EB378F" wp14:textId="77777777">
      <w:pPr>
        <w:rPr>
          <w:rFonts w:asciiTheme="minorHAnsi" w:hAnsiTheme="minorHAnsi"/>
        </w:rPr>
      </w:pPr>
    </w:p>
    <w:p xmlns:wp14="http://schemas.microsoft.com/office/word/2010/wordml" w:rsidRPr="00093F39" w:rsidR="00E106CC" w:rsidP="00E106CC" w:rsidRDefault="00E106CC" w14:paraId="6A05A809" wp14:textId="77777777">
      <w:pPr>
        <w:rPr>
          <w:rFonts w:asciiTheme="minorHAnsi" w:hAnsiTheme="minorHAnsi"/>
        </w:rPr>
      </w:pPr>
    </w:p>
    <w:p xmlns:wp14="http://schemas.microsoft.com/office/word/2010/wordml" w:rsidRPr="00093F39" w:rsidR="00E106CC" w:rsidP="00E106CC" w:rsidRDefault="00E106CC" w14:paraId="5A39BBE3" wp14:textId="77777777">
      <w:pPr>
        <w:rPr>
          <w:rFonts w:asciiTheme="minorHAnsi" w:hAnsiTheme="minorHAnsi"/>
        </w:rPr>
      </w:pPr>
    </w:p>
    <w:p xmlns:wp14="http://schemas.microsoft.com/office/word/2010/wordml" w:rsidRPr="00093F39" w:rsidR="00E106CC" w:rsidP="00E106CC" w:rsidRDefault="00E106CC" w14:paraId="41C8F396" wp14:textId="77777777">
      <w:pPr>
        <w:rPr>
          <w:rFonts w:asciiTheme="minorHAnsi" w:hAnsiTheme="minorHAnsi"/>
        </w:rPr>
      </w:pPr>
    </w:p>
    <w:p xmlns:wp14="http://schemas.microsoft.com/office/word/2010/wordml" w:rsidRPr="00093F39" w:rsidR="00E106CC" w:rsidP="00E106CC" w:rsidRDefault="00E106CC" w14:paraId="72A3D3EC" wp14:textId="77777777">
      <w:pPr>
        <w:rPr>
          <w:rFonts w:asciiTheme="minorHAnsi" w:hAnsiTheme="minorHAnsi"/>
        </w:rPr>
      </w:pPr>
    </w:p>
    <w:p xmlns:wp14="http://schemas.microsoft.com/office/word/2010/wordml" w:rsidRPr="00093F39" w:rsidR="00E106CC" w:rsidP="00E106CC" w:rsidRDefault="00E106CC" w14:paraId="0D0B940D" wp14:textId="77777777">
      <w:pPr>
        <w:rPr>
          <w:rFonts w:asciiTheme="minorHAnsi" w:hAnsiTheme="minorHAnsi"/>
        </w:rPr>
      </w:pPr>
    </w:p>
    <w:p xmlns:wp14="http://schemas.microsoft.com/office/word/2010/wordml" w:rsidRPr="00093F39" w:rsidR="00E106CC" w:rsidP="00E106CC" w:rsidRDefault="00E106CC" w14:paraId="0E27B00A" wp14:textId="77777777">
      <w:pPr>
        <w:rPr>
          <w:rFonts w:asciiTheme="minorHAnsi" w:hAnsiTheme="minorHAnsi"/>
        </w:rPr>
      </w:pPr>
    </w:p>
    <w:p xmlns:wp14="http://schemas.microsoft.com/office/word/2010/wordml" w:rsidRPr="00093F39" w:rsidR="00E106CC" w:rsidP="00E106CC" w:rsidRDefault="00E106CC" w14:paraId="60061E4C" wp14:textId="77777777">
      <w:pPr>
        <w:rPr>
          <w:rFonts w:asciiTheme="minorHAnsi" w:hAnsiTheme="minorHAnsi"/>
        </w:rPr>
      </w:pPr>
    </w:p>
    <w:p xmlns:wp14="http://schemas.microsoft.com/office/word/2010/wordml" w:rsidRPr="00093F39" w:rsidR="00E106CC" w:rsidP="00E106CC" w:rsidRDefault="00E106CC" w14:paraId="44EAFD9C" wp14:textId="77777777">
      <w:pPr>
        <w:rPr>
          <w:rFonts w:asciiTheme="minorHAnsi" w:hAnsiTheme="minorHAnsi"/>
        </w:rPr>
      </w:pPr>
    </w:p>
    <w:p xmlns:wp14="http://schemas.microsoft.com/office/word/2010/wordml" w:rsidRPr="00093F39" w:rsidR="00E106CC" w:rsidP="00E106CC" w:rsidRDefault="00E106CC" w14:paraId="4B94D5A5" wp14:textId="77777777">
      <w:pPr>
        <w:rPr>
          <w:rFonts w:asciiTheme="minorHAnsi" w:hAnsiTheme="minorHAnsi"/>
        </w:rPr>
      </w:pPr>
    </w:p>
    <w:p xmlns:wp14="http://schemas.microsoft.com/office/word/2010/wordml" w:rsidRPr="00093F39" w:rsidR="00E106CC" w:rsidP="00E106CC" w:rsidRDefault="00E106CC" w14:paraId="3DEEC669" wp14:textId="77777777">
      <w:pPr>
        <w:rPr>
          <w:rFonts w:asciiTheme="minorHAnsi" w:hAnsiTheme="minorHAnsi"/>
        </w:rPr>
      </w:pPr>
    </w:p>
    <w:p xmlns:wp14="http://schemas.microsoft.com/office/word/2010/wordml" w:rsidRPr="00093F39" w:rsidR="00E106CC" w:rsidP="00E106CC" w:rsidRDefault="00E106CC" w14:paraId="3656B9AB" wp14:textId="77777777">
      <w:pPr>
        <w:rPr>
          <w:rFonts w:asciiTheme="minorHAnsi" w:hAnsiTheme="minorHAnsi"/>
        </w:rPr>
      </w:pPr>
    </w:p>
    <w:p xmlns:wp14="http://schemas.microsoft.com/office/word/2010/wordml" w:rsidRPr="00093F39" w:rsidR="00E106CC" w:rsidP="00E106CC" w:rsidRDefault="00E106CC" w14:paraId="45FB0818" wp14:textId="77777777">
      <w:pPr>
        <w:rPr>
          <w:rFonts w:asciiTheme="minorHAnsi" w:hAnsiTheme="minorHAnsi"/>
        </w:rPr>
      </w:pPr>
    </w:p>
    <w:p xmlns:wp14="http://schemas.microsoft.com/office/word/2010/wordml" w:rsidRPr="00093F39" w:rsidR="00E106CC" w:rsidP="00E106CC" w:rsidRDefault="00E106CC" w14:paraId="049F31CB" wp14:textId="77777777">
      <w:pPr>
        <w:rPr>
          <w:rFonts w:asciiTheme="minorHAnsi" w:hAnsiTheme="minorHAnsi"/>
        </w:rPr>
      </w:pPr>
    </w:p>
    <w:p xmlns:wp14="http://schemas.microsoft.com/office/word/2010/wordml" w:rsidRPr="00093F39" w:rsidR="00E106CC" w:rsidP="00E106CC" w:rsidRDefault="00E106CC" w14:paraId="53128261" wp14:textId="77777777">
      <w:pPr>
        <w:rPr>
          <w:rFonts w:asciiTheme="minorHAnsi" w:hAnsiTheme="minorHAnsi"/>
        </w:rPr>
      </w:pPr>
    </w:p>
    <w:p xmlns:wp14="http://schemas.microsoft.com/office/word/2010/wordml" w:rsidRPr="00093F39" w:rsidR="00E106CC" w:rsidP="00E106CC" w:rsidRDefault="00E106CC" w14:paraId="62486C05" wp14:textId="77777777">
      <w:pPr>
        <w:rPr>
          <w:rFonts w:asciiTheme="minorHAnsi" w:hAnsiTheme="minorHAnsi"/>
        </w:rPr>
      </w:pPr>
    </w:p>
    <w:p xmlns:wp14="http://schemas.microsoft.com/office/word/2010/wordml" w:rsidRPr="00093F39" w:rsidR="00E106CC" w:rsidP="00E106CC" w:rsidRDefault="00E106CC" w14:paraId="4101652C" wp14:textId="77777777">
      <w:pPr>
        <w:rPr>
          <w:rFonts w:asciiTheme="minorHAnsi" w:hAnsiTheme="minorHAnsi"/>
        </w:rPr>
      </w:pPr>
    </w:p>
    <w:p xmlns:wp14="http://schemas.microsoft.com/office/word/2010/wordml" w:rsidRPr="00093F39" w:rsidR="00E106CC" w:rsidP="00E106CC" w:rsidRDefault="00E106CC" w14:paraId="4B99056E" wp14:textId="77777777">
      <w:pPr>
        <w:rPr>
          <w:rFonts w:asciiTheme="minorHAnsi" w:hAnsiTheme="minorHAnsi"/>
        </w:rPr>
      </w:pPr>
    </w:p>
    <w:p xmlns:wp14="http://schemas.microsoft.com/office/word/2010/wordml" w:rsidRPr="00093F39" w:rsidR="00E106CC" w:rsidP="00E106CC" w:rsidRDefault="00E106CC" w14:paraId="1299C43A" wp14:textId="77777777">
      <w:pPr>
        <w:rPr>
          <w:rFonts w:asciiTheme="minorHAnsi" w:hAnsiTheme="minorHAnsi"/>
        </w:rPr>
      </w:pPr>
    </w:p>
    <w:p xmlns:wp14="http://schemas.microsoft.com/office/word/2010/wordml" w:rsidRPr="00093F39" w:rsidR="00E106CC" w:rsidP="00E106CC" w:rsidRDefault="00E106CC" w14:paraId="4DDBEF00" wp14:textId="77777777">
      <w:pPr>
        <w:rPr>
          <w:rFonts w:asciiTheme="minorHAnsi" w:hAnsiTheme="minorHAnsi"/>
        </w:rPr>
      </w:pPr>
    </w:p>
    <w:p xmlns:wp14="http://schemas.microsoft.com/office/word/2010/wordml" w:rsidRPr="00093F39" w:rsidR="00E106CC" w:rsidP="00E106CC" w:rsidRDefault="00E106CC" w14:paraId="3461D779" wp14:textId="77777777">
      <w:pPr>
        <w:rPr>
          <w:rFonts w:asciiTheme="minorHAnsi" w:hAnsiTheme="minorHAnsi"/>
        </w:rPr>
      </w:pPr>
    </w:p>
    <w:p xmlns:wp14="http://schemas.microsoft.com/office/word/2010/wordml" w:rsidRPr="00093F39" w:rsidR="00E106CC" w:rsidP="00E106CC" w:rsidRDefault="00E106CC" w14:paraId="3CF2D8B6" wp14:textId="77777777">
      <w:pPr>
        <w:rPr>
          <w:rFonts w:asciiTheme="minorHAnsi" w:hAnsiTheme="minorHAnsi"/>
        </w:rPr>
      </w:pPr>
    </w:p>
    <w:p xmlns:wp14="http://schemas.microsoft.com/office/word/2010/wordml" w:rsidRPr="00093F39" w:rsidR="00E106CC" w:rsidP="00E106CC" w:rsidRDefault="00E106CC" w14:paraId="0FB78278" wp14:textId="77777777">
      <w:pPr>
        <w:rPr>
          <w:rFonts w:asciiTheme="minorHAnsi" w:hAnsiTheme="minorHAnsi"/>
        </w:rPr>
      </w:pPr>
    </w:p>
    <w:p xmlns:wp14="http://schemas.microsoft.com/office/word/2010/wordml" w:rsidRPr="00093F39" w:rsidR="00E106CC" w:rsidP="00E106CC" w:rsidRDefault="00E106CC" w14:paraId="1FC39945" wp14:textId="77777777">
      <w:pPr>
        <w:rPr>
          <w:rFonts w:asciiTheme="minorHAnsi" w:hAnsiTheme="minorHAnsi"/>
        </w:rPr>
      </w:pPr>
    </w:p>
    <w:p xmlns:wp14="http://schemas.microsoft.com/office/word/2010/wordml" w:rsidRPr="00093F39" w:rsidR="00BD22F4" w:rsidP="00E106CC" w:rsidRDefault="00BD22F4" w14:paraId="0562CB0E" wp14:textId="77777777">
      <w:pPr>
        <w:jc w:val="center"/>
        <w:rPr>
          <w:rFonts w:asciiTheme="minorHAnsi" w:hAnsiTheme="minorHAnsi"/>
        </w:rPr>
      </w:pPr>
    </w:p>
    <w:p xmlns:wp14="http://schemas.microsoft.com/office/word/2010/wordml" w:rsidRPr="00093F39" w:rsidR="00BD22F4" w:rsidP="00E106CC" w:rsidRDefault="00BD22F4" w14:paraId="34CE0A41" wp14:textId="77777777">
      <w:pPr>
        <w:jc w:val="center"/>
        <w:rPr>
          <w:rFonts w:asciiTheme="minorHAnsi" w:hAnsiTheme="minorHAnsi"/>
        </w:rPr>
      </w:pPr>
    </w:p>
    <w:p xmlns:wp14="http://schemas.microsoft.com/office/word/2010/wordml" w:rsidRPr="00093F39" w:rsidR="00BD22F4" w:rsidP="00E106CC" w:rsidRDefault="00BD22F4" w14:paraId="62EBF3C5" wp14:textId="77777777">
      <w:pPr>
        <w:jc w:val="center"/>
        <w:rPr>
          <w:rFonts w:asciiTheme="minorHAnsi" w:hAnsiTheme="minorHAnsi"/>
        </w:rPr>
      </w:pPr>
    </w:p>
    <w:p xmlns:wp14="http://schemas.microsoft.com/office/word/2010/wordml" w:rsidRPr="00093F39" w:rsidR="00BD22F4" w:rsidP="00E106CC" w:rsidRDefault="00BD22F4" w14:paraId="6D98A12B" wp14:textId="77777777">
      <w:pPr>
        <w:jc w:val="center"/>
        <w:rPr>
          <w:rFonts w:asciiTheme="minorHAnsi" w:hAnsiTheme="minorHAnsi"/>
        </w:rPr>
      </w:pPr>
    </w:p>
    <w:p xmlns:wp14="http://schemas.microsoft.com/office/word/2010/wordml" w:rsidRPr="00093F39" w:rsidR="00BD22F4" w:rsidP="00E106CC" w:rsidRDefault="00BD22F4" w14:paraId="2946DB82" wp14:textId="77777777">
      <w:pPr>
        <w:jc w:val="center"/>
        <w:rPr>
          <w:rFonts w:asciiTheme="minorHAnsi" w:hAnsiTheme="minorHAnsi"/>
        </w:rPr>
      </w:pPr>
    </w:p>
    <w:p xmlns:wp14="http://schemas.microsoft.com/office/word/2010/wordml" w:rsidRPr="00093F39" w:rsidR="00BD22F4" w:rsidP="00E106CC" w:rsidRDefault="00BD22F4" w14:paraId="5997CC1D" wp14:textId="77777777">
      <w:pPr>
        <w:jc w:val="center"/>
        <w:rPr>
          <w:rFonts w:asciiTheme="minorHAnsi" w:hAnsiTheme="minorHAnsi"/>
        </w:rPr>
      </w:pPr>
    </w:p>
    <w:p xmlns:wp14="http://schemas.microsoft.com/office/word/2010/wordml" w:rsidRPr="00093F39" w:rsidR="00BD22F4" w:rsidP="00E106CC" w:rsidRDefault="00BD22F4" w14:paraId="110FFD37" wp14:textId="77777777">
      <w:pPr>
        <w:jc w:val="center"/>
        <w:rPr>
          <w:rFonts w:asciiTheme="minorHAnsi" w:hAnsiTheme="minorHAnsi"/>
        </w:rPr>
      </w:pPr>
    </w:p>
    <w:p xmlns:wp14="http://schemas.microsoft.com/office/word/2010/wordml" w:rsidRPr="00093F39" w:rsidR="00BD22F4" w:rsidP="00E106CC" w:rsidRDefault="00BD22F4" w14:paraId="6B699379" wp14:textId="77777777">
      <w:pPr>
        <w:jc w:val="center"/>
        <w:rPr>
          <w:rFonts w:asciiTheme="minorHAnsi" w:hAnsiTheme="minorHAnsi"/>
        </w:rPr>
      </w:pPr>
    </w:p>
    <w:p xmlns:wp14="http://schemas.microsoft.com/office/word/2010/wordml" w:rsidRPr="00093F39" w:rsidR="00BD22F4" w:rsidP="00E106CC" w:rsidRDefault="00BD22F4" w14:paraId="3FE9F23F" wp14:textId="77777777">
      <w:pPr>
        <w:jc w:val="center"/>
        <w:rPr>
          <w:rFonts w:asciiTheme="minorHAnsi" w:hAnsiTheme="minorHAnsi"/>
        </w:rPr>
      </w:pPr>
    </w:p>
    <w:p xmlns:wp14="http://schemas.microsoft.com/office/word/2010/wordml" w:rsidRPr="00093F39" w:rsidR="00BD22F4" w:rsidP="00E106CC" w:rsidRDefault="00BD22F4" w14:paraId="1F72F646" wp14:textId="77777777">
      <w:pPr>
        <w:jc w:val="center"/>
        <w:rPr>
          <w:rFonts w:asciiTheme="minorHAnsi" w:hAnsiTheme="minorHAnsi"/>
        </w:rPr>
      </w:pPr>
    </w:p>
    <w:p xmlns:wp14="http://schemas.microsoft.com/office/word/2010/wordml" w:rsidRPr="00093F39" w:rsidR="00E106CC" w:rsidP="00E106CC" w:rsidRDefault="00E106CC" w14:paraId="6B09D37E" wp14:textId="77777777">
      <w:pPr>
        <w:jc w:val="center"/>
        <w:rPr>
          <w:rFonts w:asciiTheme="minorHAnsi" w:hAnsiTheme="minorHAnsi"/>
        </w:rPr>
      </w:pPr>
      <w:r w:rsidRPr="00093F39">
        <w:rPr>
          <w:rFonts w:asciiTheme="minorHAnsi" w:hAnsiTheme="minorHAnsi"/>
        </w:rPr>
        <w:t>VERSION CONTROL</w:t>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tblPr>
      <w:tblGrid>
        <w:gridCol w:w="1223"/>
        <w:gridCol w:w="1559"/>
        <w:gridCol w:w="1985"/>
        <w:gridCol w:w="1079"/>
      </w:tblGrid>
      <w:tr xmlns:wp14="http://schemas.microsoft.com/office/word/2010/wordml" w:rsidRPr="00093F39" w:rsidR="00E106CC" w:rsidTr="00093F39" w14:paraId="5745467D" wp14:textId="77777777">
        <w:trPr>
          <w:trHeight w:val="284" w:hRule="exact"/>
          <w:jc w:val="center"/>
        </w:trPr>
        <w:tc>
          <w:tcPr>
            <w:tcW w:w="1223" w:type="dxa"/>
          </w:tcPr>
          <w:p w:rsidRPr="00093F39" w:rsidR="00E106CC" w:rsidP="005A4E00" w:rsidRDefault="00E106CC" w14:paraId="0BC86A3D" wp14:textId="77777777">
            <w:pPr>
              <w:rPr>
                <w:rFonts w:asciiTheme="minorHAnsi" w:hAnsiTheme="minorHAnsi"/>
              </w:rPr>
            </w:pPr>
            <w:r w:rsidRPr="00093F39">
              <w:rPr>
                <w:rFonts w:asciiTheme="minorHAnsi" w:hAnsiTheme="minorHAnsi"/>
              </w:rPr>
              <w:t>Version No.</w:t>
            </w:r>
          </w:p>
        </w:tc>
        <w:tc>
          <w:tcPr>
            <w:tcW w:w="1559" w:type="dxa"/>
          </w:tcPr>
          <w:p w:rsidRPr="00093F39" w:rsidR="00E106CC" w:rsidP="005A4E00" w:rsidRDefault="00E106CC" w14:paraId="05A5C8AB" wp14:textId="77777777">
            <w:pPr>
              <w:rPr>
                <w:rFonts w:asciiTheme="minorHAnsi" w:hAnsiTheme="minorHAnsi"/>
              </w:rPr>
            </w:pPr>
            <w:r w:rsidRPr="00093F39">
              <w:rPr>
                <w:rFonts w:asciiTheme="minorHAnsi" w:hAnsiTheme="minorHAnsi"/>
              </w:rPr>
              <w:t>Date Amended</w:t>
            </w:r>
          </w:p>
        </w:tc>
        <w:tc>
          <w:tcPr>
            <w:tcW w:w="1985" w:type="dxa"/>
          </w:tcPr>
          <w:p w:rsidRPr="00093F39" w:rsidR="00E106CC" w:rsidP="005A4E00" w:rsidRDefault="00E106CC" w14:paraId="3F40BE81" wp14:textId="77777777">
            <w:pPr>
              <w:rPr>
                <w:rFonts w:asciiTheme="minorHAnsi" w:hAnsiTheme="minorHAnsi"/>
              </w:rPr>
            </w:pPr>
            <w:r w:rsidRPr="00093F39">
              <w:rPr>
                <w:rFonts w:asciiTheme="minorHAnsi" w:hAnsiTheme="minorHAnsi"/>
              </w:rPr>
              <w:t>Amended By</w:t>
            </w:r>
          </w:p>
        </w:tc>
        <w:tc>
          <w:tcPr>
            <w:tcW w:w="1079" w:type="dxa"/>
          </w:tcPr>
          <w:p w:rsidRPr="00093F39" w:rsidR="00E106CC" w:rsidP="005A4E00" w:rsidRDefault="00E106CC" w14:paraId="23A8228F" wp14:textId="77777777">
            <w:pPr>
              <w:rPr>
                <w:rFonts w:asciiTheme="minorHAnsi" w:hAnsiTheme="minorHAnsi"/>
              </w:rPr>
            </w:pPr>
            <w:r w:rsidRPr="00093F39">
              <w:rPr>
                <w:rFonts w:asciiTheme="minorHAnsi" w:hAnsiTheme="minorHAnsi"/>
              </w:rPr>
              <w:t>Reason</w:t>
            </w:r>
          </w:p>
        </w:tc>
      </w:tr>
      <w:tr xmlns:wp14="http://schemas.microsoft.com/office/word/2010/wordml" w:rsidRPr="00093F39" w:rsidR="00E106CC" w:rsidTr="00093F39" w14:paraId="0291E3B5" wp14:textId="77777777">
        <w:trPr>
          <w:trHeight w:val="284" w:hRule="exact"/>
          <w:jc w:val="center"/>
        </w:trPr>
        <w:tc>
          <w:tcPr>
            <w:tcW w:w="1223" w:type="dxa"/>
          </w:tcPr>
          <w:p w:rsidRPr="00093F39" w:rsidR="00E106CC" w:rsidP="005A4E00" w:rsidRDefault="00E106CC" w14:paraId="4B3AA50C" wp14:textId="77777777">
            <w:pPr>
              <w:jc w:val="center"/>
              <w:rPr>
                <w:rFonts w:asciiTheme="minorHAnsi" w:hAnsiTheme="minorHAnsi"/>
              </w:rPr>
            </w:pPr>
            <w:r w:rsidRPr="00093F39">
              <w:rPr>
                <w:rFonts w:asciiTheme="minorHAnsi" w:hAnsiTheme="minorHAnsi"/>
              </w:rPr>
              <w:t>1.0</w:t>
            </w:r>
          </w:p>
        </w:tc>
        <w:tc>
          <w:tcPr>
            <w:tcW w:w="1559" w:type="dxa"/>
          </w:tcPr>
          <w:p w:rsidRPr="00093F39" w:rsidR="00E106CC" w:rsidP="005A4E00" w:rsidRDefault="00E106CC" w14:paraId="712F830C" wp14:textId="77777777">
            <w:pPr>
              <w:jc w:val="center"/>
              <w:rPr>
                <w:rFonts w:asciiTheme="minorHAnsi" w:hAnsiTheme="minorHAnsi"/>
              </w:rPr>
            </w:pPr>
            <w:r w:rsidRPr="00093F39">
              <w:rPr>
                <w:rFonts w:asciiTheme="minorHAnsi" w:hAnsiTheme="minorHAnsi"/>
              </w:rPr>
              <w:t>01/01/2008</w:t>
            </w:r>
          </w:p>
          <w:p w:rsidRPr="00093F39" w:rsidR="00E106CC" w:rsidP="005A4E00" w:rsidRDefault="00E106CC" w14:paraId="08CE6F91" wp14:textId="77777777">
            <w:pPr>
              <w:jc w:val="center"/>
              <w:rPr>
                <w:rFonts w:asciiTheme="minorHAnsi" w:hAnsiTheme="minorHAnsi"/>
              </w:rPr>
            </w:pPr>
          </w:p>
        </w:tc>
        <w:tc>
          <w:tcPr>
            <w:tcW w:w="1985" w:type="dxa"/>
          </w:tcPr>
          <w:p w:rsidRPr="00093F39" w:rsidR="00E106CC" w:rsidP="005A4E00" w:rsidRDefault="00E106CC" w14:paraId="61CDCEAD" wp14:textId="77777777">
            <w:pPr>
              <w:jc w:val="center"/>
              <w:rPr>
                <w:rFonts w:asciiTheme="minorHAnsi" w:hAnsiTheme="minorHAnsi"/>
              </w:rPr>
            </w:pPr>
          </w:p>
        </w:tc>
        <w:tc>
          <w:tcPr>
            <w:tcW w:w="1079" w:type="dxa"/>
          </w:tcPr>
          <w:p w:rsidRPr="00093F39" w:rsidR="00E106CC" w:rsidP="005A4E00" w:rsidRDefault="00E106CC" w14:paraId="61FE7F7F" wp14:textId="77777777">
            <w:pPr>
              <w:jc w:val="center"/>
              <w:rPr>
                <w:rFonts w:asciiTheme="minorHAnsi" w:hAnsiTheme="minorHAnsi"/>
              </w:rPr>
            </w:pPr>
            <w:r w:rsidRPr="00093F39">
              <w:rPr>
                <w:rFonts w:asciiTheme="minorHAnsi" w:hAnsiTheme="minorHAnsi"/>
              </w:rPr>
              <w:t>Issued</w:t>
            </w:r>
          </w:p>
        </w:tc>
      </w:tr>
      <w:tr xmlns:wp14="http://schemas.microsoft.com/office/word/2010/wordml" w:rsidRPr="00093F39" w:rsidR="00E106CC" w:rsidTr="00093F39" w14:paraId="46ACFC1A" wp14:textId="77777777">
        <w:trPr>
          <w:trHeight w:val="284" w:hRule="exact"/>
          <w:jc w:val="center"/>
        </w:trPr>
        <w:tc>
          <w:tcPr>
            <w:tcW w:w="1223" w:type="dxa"/>
          </w:tcPr>
          <w:p w:rsidRPr="00093F39" w:rsidR="00E106CC" w:rsidP="005A4E00" w:rsidRDefault="00093F39" w14:paraId="699E2A8F" wp14:textId="77777777">
            <w:pPr>
              <w:jc w:val="center"/>
              <w:rPr>
                <w:rFonts w:asciiTheme="minorHAnsi" w:hAnsiTheme="minorHAnsi"/>
              </w:rPr>
            </w:pPr>
            <w:r w:rsidRPr="00093F39">
              <w:rPr>
                <w:rFonts w:asciiTheme="minorHAnsi" w:hAnsiTheme="minorHAnsi"/>
              </w:rPr>
              <w:t>2.0</w:t>
            </w:r>
          </w:p>
        </w:tc>
        <w:tc>
          <w:tcPr>
            <w:tcW w:w="1559" w:type="dxa"/>
          </w:tcPr>
          <w:p w:rsidRPr="00093F39" w:rsidR="00E106CC" w:rsidP="005A4E00" w:rsidRDefault="00093F39" w14:paraId="24F2B69B" wp14:textId="77777777">
            <w:pPr>
              <w:jc w:val="center"/>
              <w:rPr>
                <w:rFonts w:asciiTheme="minorHAnsi" w:hAnsiTheme="minorHAnsi"/>
              </w:rPr>
            </w:pPr>
            <w:r w:rsidRPr="00093F39">
              <w:rPr>
                <w:rFonts w:asciiTheme="minorHAnsi" w:hAnsiTheme="minorHAnsi"/>
              </w:rPr>
              <w:t>21/04/2016</w:t>
            </w:r>
          </w:p>
        </w:tc>
        <w:tc>
          <w:tcPr>
            <w:tcW w:w="1985" w:type="dxa"/>
          </w:tcPr>
          <w:p w:rsidRPr="00093F39" w:rsidR="00E106CC" w:rsidP="005A4E00" w:rsidRDefault="00093F39" w14:paraId="5D8D6E8D" wp14:textId="77777777">
            <w:pPr>
              <w:jc w:val="center"/>
              <w:rPr>
                <w:rFonts w:asciiTheme="minorHAnsi" w:hAnsiTheme="minorHAnsi"/>
              </w:rPr>
            </w:pPr>
            <w:r w:rsidRPr="00093F39">
              <w:rPr>
                <w:rFonts w:asciiTheme="minorHAnsi" w:hAnsiTheme="minorHAnsi"/>
              </w:rPr>
              <w:t>Compliance  Group</w:t>
            </w:r>
          </w:p>
        </w:tc>
        <w:tc>
          <w:tcPr>
            <w:tcW w:w="1079" w:type="dxa"/>
          </w:tcPr>
          <w:p w:rsidRPr="00093F39" w:rsidR="00E106CC" w:rsidP="005A4E00" w:rsidRDefault="00093F39" w14:paraId="4894EE75" wp14:textId="77777777">
            <w:pPr>
              <w:jc w:val="center"/>
              <w:rPr>
                <w:rFonts w:asciiTheme="minorHAnsi" w:hAnsiTheme="minorHAnsi"/>
              </w:rPr>
            </w:pPr>
            <w:r w:rsidRPr="00093F39">
              <w:rPr>
                <w:rFonts w:asciiTheme="minorHAnsi" w:hAnsiTheme="minorHAnsi"/>
              </w:rPr>
              <w:t>Approval</w:t>
            </w:r>
          </w:p>
        </w:tc>
      </w:tr>
      <w:tr xmlns:wp14="http://schemas.microsoft.com/office/word/2010/wordml" w:rsidRPr="00093F39" w:rsidR="00E106CC" w:rsidTr="00093F39" w14:paraId="6BB9E253" wp14:textId="77777777">
        <w:trPr>
          <w:trHeight w:val="284" w:hRule="exact"/>
          <w:jc w:val="center"/>
        </w:trPr>
        <w:tc>
          <w:tcPr>
            <w:tcW w:w="1223" w:type="dxa"/>
          </w:tcPr>
          <w:p w:rsidRPr="00093F39" w:rsidR="00E106CC" w:rsidP="005A4E00" w:rsidRDefault="00E106CC" w14:paraId="23DE523C" wp14:textId="77777777">
            <w:pPr>
              <w:jc w:val="center"/>
              <w:rPr>
                <w:rFonts w:asciiTheme="minorHAnsi" w:hAnsiTheme="minorHAnsi"/>
              </w:rPr>
            </w:pPr>
          </w:p>
        </w:tc>
        <w:tc>
          <w:tcPr>
            <w:tcW w:w="1559" w:type="dxa"/>
          </w:tcPr>
          <w:p w:rsidRPr="00093F39" w:rsidR="00E106CC" w:rsidP="005A4E00" w:rsidRDefault="00E106CC" w14:paraId="52E56223" wp14:textId="77777777">
            <w:pPr>
              <w:jc w:val="center"/>
              <w:rPr>
                <w:rFonts w:asciiTheme="minorHAnsi" w:hAnsiTheme="minorHAnsi"/>
              </w:rPr>
            </w:pPr>
          </w:p>
        </w:tc>
        <w:tc>
          <w:tcPr>
            <w:tcW w:w="1985" w:type="dxa"/>
          </w:tcPr>
          <w:p w:rsidRPr="00093F39" w:rsidR="00E106CC" w:rsidP="005A4E00" w:rsidRDefault="00E106CC" w14:paraId="07547A01" wp14:textId="77777777">
            <w:pPr>
              <w:jc w:val="center"/>
              <w:rPr>
                <w:rFonts w:asciiTheme="minorHAnsi" w:hAnsiTheme="minorHAnsi"/>
              </w:rPr>
            </w:pPr>
          </w:p>
        </w:tc>
        <w:tc>
          <w:tcPr>
            <w:tcW w:w="1079" w:type="dxa"/>
          </w:tcPr>
          <w:p w:rsidRPr="00093F39" w:rsidR="00E106CC" w:rsidP="005A4E00" w:rsidRDefault="00E106CC" w14:paraId="5043CB0F" wp14:textId="77777777">
            <w:pPr>
              <w:jc w:val="center"/>
              <w:rPr>
                <w:rFonts w:asciiTheme="minorHAnsi" w:hAnsiTheme="minorHAnsi"/>
              </w:rPr>
            </w:pPr>
          </w:p>
        </w:tc>
      </w:tr>
      <w:tr xmlns:wp14="http://schemas.microsoft.com/office/word/2010/wordml" w:rsidRPr="00093F39" w:rsidR="00E106CC" w:rsidTr="00093F39" w14:paraId="07459315" wp14:textId="77777777">
        <w:trPr>
          <w:trHeight w:val="284" w:hRule="exact"/>
          <w:jc w:val="center"/>
        </w:trPr>
        <w:tc>
          <w:tcPr>
            <w:tcW w:w="1223" w:type="dxa"/>
          </w:tcPr>
          <w:p w:rsidRPr="00093F39" w:rsidR="00E106CC" w:rsidP="005A4E00" w:rsidRDefault="00E106CC" w14:paraId="6537F28F" wp14:textId="77777777">
            <w:pPr>
              <w:jc w:val="center"/>
              <w:rPr>
                <w:rFonts w:asciiTheme="minorHAnsi" w:hAnsiTheme="minorHAnsi"/>
              </w:rPr>
            </w:pPr>
          </w:p>
        </w:tc>
        <w:tc>
          <w:tcPr>
            <w:tcW w:w="1559" w:type="dxa"/>
          </w:tcPr>
          <w:p w:rsidRPr="00093F39" w:rsidR="00E106CC" w:rsidP="005A4E00" w:rsidRDefault="00E106CC" w14:paraId="6DFB9E20" wp14:textId="77777777">
            <w:pPr>
              <w:jc w:val="center"/>
              <w:rPr>
                <w:rFonts w:asciiTheme="minorHAnsi" w:hAnsiTheme="minorHAnsi"/>
              </w:rPr>
            </w:pPr>
          </w:p>
        </w:tc>
        <w:tc>
          <w:tcPr>
            <w:tcW w:w="1985" w:type="dxa"/>
          </w:tcPr>
          <w:p w:rsidRPr="00093F39" w:rsidR="00E106CC" w:rsidP="005A4E00" w:rsidRDefault="00E106CC" w14:paraId="70DF9E56" wp14:textId="77777777">
            <w:pPr>
              <w:jc w:val="center"/>
              <w:rPr>
                <w:rFonts w:asciiTheme="minorHAnsi" w:hAnsiTheme="minorHAnsi"/>
              </w:rPr>
            </w:pPr>
          </w:p>
        </w:tc>
        <w:tc>
          <w:tcPr>
            <w:tcW w:w="1079" w:type="dxa"/>
          </w:tcPr>
          <w:p w:rsidRPr="00093F39" w:rsidR="00E106CC" w:rsidP="005A4E00" w:rsidRDefault="00E106CC" w14:paraId="44E871BC" wp14:textId="77777777">
            <w:pPr>
              <w:jc w:val="center"/>
              <w:rPr>
                <w:rFonts w:asciiTheme="minorHAnsi" w:hAnsiTheme="minorHAnsi"/>
              </w:rPr>
            </w:pPr>
          </w:p>
        </w:tc>
      </w:tr>
    </w:tbl>
    <w:p xmlns:wp14="http://schemas.microsoft.com/office/word/2010/wordml" w:rsidRPr="00093F39" w:rsidR="00813BE0" w:rsidP="00813BE0" w:rsidRDefault="00CC53F2" w14:paraId="144A5D23" wp14:textId="77777777">
      <w:pPr>
        <w:pStyle w:val="Title"/>
        <w:pBdr>
          <w:bottom w:val="none" w:color="auto" w:sz="0" w:space="0"/>
        </w:pBdr>
        <w:rPr>
          <w:rFonts w:asciiTheme="minorHAnsi" w:hAnsiTheme="minorHAnsi"/>
          <w:sz w:val="22"/>
        </w:rPr>
      </w:pPr>
      <w:r w:rsidRPr="00093F39">
        <w:rPr>
          <w:rFonts w:asciiTheme="minorHAnsi" w:hAnsiTheme="minorHAnsi"/>
          <w:sz w:val="22"/>
        </w:rPr>
        <w:br w:type="page"/>
      </w:r>
      <w:bookmarkStart w:name="_Toc43288175" w:id="2"/>
      <w:bookmarkStart w:name="_Toc43288734" w:id="3"/>
      <w:bookmarkStart w:name="_Toc43289852" w:id="4"/>
      <w:bookmarkStart w:name="_Toc43455527" w:id="5"/>
      <w:bookmarkStart w:name="_Toc43455765" w:id="6"/>
      <w:bookmarkStart w:name="_Toc43635317" w:id="7"/>
      <w:bookmarkStart w:name="_Toc43635738" w:id="8"/>
      <w:bookmarkStart w:name="_Toc43638115" w:id="9"/>
      <w:bookmarkStart w:name="_Toc43642413" w:id="10"/>
      <w:bookmarkStart w:name="_Toc43642593" w:id="11"/>
      <w:bookmarkStart w:name="_Toc43645803" w:id="12"/>
      <w:bookmarkStart w:name="_Toc43646027" w:id="13"/>
      <w:bookmarkStart w:name="_Toc43646251" w:id="14"/>
      <w:bookmarkStart w:name="_Toc47161392" w:id="15"/>
      <w:bookmarkStart w:name="_Toc47181109" w:id="16"/>
      <w:bookmarkStart w:name="_Toc47348487" w:id="17"/>
      <w:bookmarkStart w:name="_Toc47424448" w:id="18"/>
      <w:bookmarkStart w:name="_Toc47498533" w:id="19"/>
      <w:bookmarkStart w:name="_Toc47504061" w:id="20"/>
      <w:bookmarkStart w:name="_Toc47504852" w:id="21"/>
      <w:bookmarkStart w:name="_Toc47515430" w:id="22"/>
      <w:bookmarkStart w:name="_Toc47516086" w:id="23"/>
      <w:bookmarkStart w:name="_Toc48363376" w:id="24"/>
      <w:bookmarkStart w:name="_Toc48554389" w:id="25"/>
      <w:bookmarkStart w:name="_Toc48554724" w:id="26"/>
      <w:bookmarkStart w:name="_Toc48998861" w:id="27"/>
      <w:bookmarkStart w:name="_Toc49193794" w:id="28"/>
      <w:bookmarkStart w:name="_Toc49306944" w:id="29"/>
      <w:bookmarkStart w:name="_Toc49307588" w:id="30"/>
      <w:bookmarkStart w:name="_Toc49308019" w:id="31"/>
      <w:bookmarkStart w:name="_Toc49308516" w:id="32"/>
      <w:bookmarkStart w:name="_Toc49308944" w:id="33"/>
      <w:bookmarkStart w:name="_Toc50873202" w:id="34"/>
      <w:bookmarkStart w:name="_Toc50873611" w:id="35"/>
      <w:bookmarkStart w:name="_Toc50874017" w:id="36"/>
      <w:bookmarkStart w:name="_Toc50898686" w:id="37"/>
      <w:bookmarkStart w:name="_Toc50908585" w:id="38"/>
      <w:bookmarkStart w:name="_Toc50908998" w:id="39"/>
      <w:bookmarkStart w:name="_Toc50909410" w:id="40"/>
      <w:bookmarkStart w:name="_Toc50912171" w:id="41"/>
      <w:bookmarkStart w:name="_Toc51501774" w:id="42"/>
      <w:bookmarkStart w:name="_Toc51578681" w:id="43"/>
      <w:bookmarkStart w:name="_Toc51661899" w:id="44"/>
      <w:bookmarkStart w:name="_Toc82238940" w:id="45"/>
    </w:p>
    <w:p xmlns:wp14="http://schemas.microsoft.com/office/word/2010/wordml" w:rsidRPr="00093F39" w:rsidR="00813BE0" w:rsidP="00813BE0" w:rsidRDefault="00813BE0" w14:paraId="738610EB" wp14:textId="77777777">
      <w:pPr>
        <w:pStyle w:val="Title"/>
        <w:pBdr>
          <w:bottom w:val="none" w:color="auto" w:sz="0" w:space="0"/>
        </w:pBdr>
        <w:rPr>
          <w:rFonts w:asciiTheme="minorHAnsi" w:hAnsiTheme="minorHAnsi"/>
          <w:sz w:val="22"/>
        </w:rPr>
      </w:pPr>
    </w:p>
    <w:p xmlns:wp14="http://schemas.microsoft.com/office/word/2010/wordml" w:rsidRPr="00093F39" w:rsidR="001A7F99" w:rsidP="00813BE0" w:rsidRDefault="001A7F99" w14:paraId="69977487" wp14:textId="77777777">
      <w:pPr>
        <w:pStyle w:val="Title"/>
        <w:pBdr>
          <w:bottom w:val="none" w:color="auto" w:sz="0" w:space="0"/>
        </w:pBdr>
        <w:jc w:val="left"/>
        <w:rPr>
          <w:rFonts w:cs="Microsoft Sans Serif" w:asciiTheme="minorHAnsi" w:hAnsiTheme="minorHAnsi"/>
          <w:color w:val="auto"/>
          <w:sz w:val="24"/>
          <w:szCs w:val="22"/>
        </w:rPr>
      </w:pPr>
      <w:r w:rsidRPr="00093F39">
        <w:rPr>
          <w:rFonts w:cs="Microsoft Sans Serif" w:asciiTheme="minorHAnsi" w:hAnsiTheme="minorHAnsi"/>
          <w:color w:val="auto"/>
          <w:sz w:val="32"/>
          <w:szCs w:val="22"/>
        </w:rPr>
        <w:t>Policy Statement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xmlns:wp14="http://schemas.microsoft.com/office/word/2010/wordml" w:rsidRPr="00093F39" w:rsidR="001A7F99" w:rsidP="001A7F99" w:rsidRDefault="001A7F99" w14:paraId="637805D2" wp14:textId="77777777">
      <w:pPr>
        <w:rPr>
          <w:rFonts w:cs="Microsoft Sans Serif" w:asciiTheme="minorHAnsi" w:hAnsiTheme="minorHAnsi"/>
          <w:bCs/>
          <w:sz w:val="22"/>
          <w:szCs w:val="22"/>
        </w:rPr>
      </w:pPr>
    </w:p>
    <w:p xmlns:wp14="http://schemas.microsoft.com/office/word/2010/wordml" w:rsidRPr="00093F39" w:rsidR="001A7F99" w:rsidP="001A7F99" w:rsidRDefault="001A7F99" w14:paraId="021D8782" wp14:textId="77777777">
      <w:pPr>
        <w:rPr>
          <w:rFonts w:cs="Microsoft Sans Serif" w:asciiTheme="minorHAnsi" w:hAnsiTheme="minorHAnsi"/>
          <w:sz w:val="24"/>
          <w:szCs w:val="22"/>
        </w:rPr>
      </w:pPr>
      <w:r w:rsidRPr="00093F39">
        <w:rPr>
          <w:rFonts w:cs="Microsoft Sans Serif" w:asciiTheme="minorHAnsi" w:hAnsiTheme="minorHAnsi"/>
          <w:bCs/>
          <w:sz w:val="24"/>
          <w:szCs w:val="22"/>
        </w:rPr>
        <w:t>Scottish Squash</w:t>
      </w:r>
      <w:r w:rsidRPr="00093F39">
        <w:rPr>
          <w:rFonts w:cs="Microsoft Sans Serif" w:asciiTheme="minorHAnsi" w:hAnsiTheme="minorHAnsi"/>
          <w:sz w:val="24"/>
          <w:szCs w:val="22"/>
        </w:rPr>
        <w:t xml:space="preserve"> has a continuing responsibility to maintain, as far as reasonably practical, the health, safety and welfare of all employees whilst at work.  In accordance with this, </w:t>
      </w:r>
      <w:r w:rsidRPr="00093F39">
        <w:rPr>
          <w:rFonts w:cs="Microsoft Sans Serif" w:asciiTheme="minorHAnsi" w:hAnsiTheme="minorHAnsi"/>
          <w:bCs/>
          <w:sz w:val="24"/>
          <w:szCs w:val="22"/>
        </w:rPr>
        <w:t>Scottish Squash</w:t>
      </w:r>
      <w:r w:rsidRPr="00093F39">
        <w:rPr>
          <w:rFonts w:cs="Microsoft Sans Serif" w:asciiTheme="minorHAnsi" w:hAnsiTheme="minorHAnsi"/>
          <w:sz w:val="24"/>
          <w:szCs w:val="22"/>
        </w:rPr>
        <w:t xml:space="preserve"> seeks to ensure that employees are treated with dignity and respect during the course of their duties.  This includes providing a work place that is free from bullying and harassment.  Employees must also note that harassing or bullying behaviour outside working hours at social events or events connected to work and the workplace will not be tolerated.  Legally, it is possible to define work related social functions as an extension of employment.</w:t>
      </w:r>
    </w:p>
    <w:p xmlns:wp14="http://schemas.microsoft.com/office/word/2010/wordml" w:rsidRPr="00093F39" w:rsidR="001A7F99" w:rsidP="001A7F99" w:rsidRDefault="001A7F99" w14:paraId="463F29E8" wp14:textId="77777777">
      <w:pPr>
        <w:rPr>
          <w:rFonts w:cs="Microsoft Sans Serif" w:asciiTheme="minorHAnsi" w:hAnsiTheme="minorHAnsi"/>
          <w:sz w:val="24"/>
          <w:szCs w:val="22"/>
        </w:rPr>
      </w:pPr>
    </w:p>
    <w:p xmlns:wp14="http://schemas.microsoft.com/office/word/2010/wordml" w:rsidRPr="00093F39" w:rsidR="001A7F99" w:rsidP="001A7F99" w:rsidRDefault="001A7F99" w14:paraId="4AD81967" wp14:textId="77777777">
      <w:pPr>
        <w:rPr>
          <w:rFonts w:cs="Microsoft Sans Serif" w:asciiTheme="minorHAnsi" w:hAnsiTheme="minorHAnsi"/>
          <w:sz w:val="22"/>
          <w:szCs w:val="22"/>
        </w:rPr>
      </w:pPr>
      <w:r w:rsidRPr="00093F39">
        <w:rPr>
          <w:rFonts w:cs="Microsoft Sans Serif" w:asciiTheme="minorHAnsi" w:hAnsiTheme="minorHAnsi"/>
          <w:sz w:val="24"/>
          <w:szCs w:val="22"/>
        </w:rPr>
        <w:t>The following procedures are designed to inform employees of the types of behaviour which Scottish Squash deems unacceptable and provide them with a recognised, structured means of resolving the problem should they be involved in bullying or harassment.</w:t>
      </w:r>
    </w:p>
    <w:p xmlns:wp14="http://schemas.microsoft.com/office/word/2010/wordml" w:rsidRPr="00093F39" w:rsidR="001A7F99" w:rsidP="001A7F99" w:rsidRDefault="001A7F99" w14:paraId="3B7B4B86" wp14:textId="77777777">
      <w:pPr>
        <w:pStyle w:val="Heading2"/>
        <w:keepNext w:val="0"/>
        <w:numPr>
          <w:ilvl w:val="2"/>
          <w:numId w:val="0"/>
        </w:numPr>
        <w:rPr>
          <w:rFonts w:cs="Microsoft Sans Serif" w:asciiTheme="minorHAnsi" w:hAnsiTheme="minorHAnsi"/>
          <w:sz w:val="22"/>
          <w:szCs w:val="22"/>
        </w:rPr>
      </w:pPr>
      <w:bookmarkStart w:name="_Toc43288176" w:id="46"/>
      <w:bookmarkStart w:name="_Toc43288735" w:id="47"/>
      <w:bookmarkStart w:name="_Toc43289853" w:id="48"/>
      <w:bookmarkStart w:name="_Toc43455528" w:id="49"/>
      <w:bookmarkStart w:name="_Toc43455766" w:id="50"/>
      <w:bookmarkStart w:name="_Toc43635318" w:id="51"/>
      <w:bookmarkStart w:name="_Toc43635739" w:id="52"/>
      <w:bookmarkStart w:name="_Toc43638116" w:id="53"/>
      <w:bookmarkStart w:name="_Toc43642414" w:id="54"/>
      <w:bookmarkStart w:name="_Toc43642594" w:id="55"/>
      <w:bookmarkStart w:name="_Toc43645804" w:id="56"/>
      <w:bookmarkStart w:name="_Toc43646028" w:id="57"/>
      <w:bookmarkStart w:name="_Toc43646252" w:id="58"/>
      <w:bookmarkStart w:name="_Toc47161393" w:id="59"/>
      <w:bookmarkStart w:name="_Toc47181110" w:id="60"/>
      <w:bookmarkStart w:name="_Toc47348488" w:id="61"/>
      <w:bookmarkStart w:name="_Toc47424449" w:id="62"/>
      <w:bookmarkStart w:name="_Toc47498534" w:id="63"/>
      <w:bookmarkStart w:name="_Toc47504062" w:id="64"/>
      <w:bookmarkStart w:name="_Toc47504853" w:id="65"/>
      <w:bookmarkStart w:name="_Toc47515431" w:id="66"/>
      <w:bookmarkStart w:name="_Toc47516087" w:id="67"/>
      <w:bookmarkStart w:name="_Toc48363377" w:id="68"/>
      <w:bookmarkStart w:name="_Toc48554390" w:id="69"/>
      <w:bookmarkStart w:name="_Toc48554725" w:id="70"/>
      <w:bookmarkStart w:name="_Toc48998862" w:id="71"/>
      <w:bookmarkStart w:name="_Toc49193795" w:id="72"/>
      <w:bookmarkStart w:name="_Toc49306945" w:id="73"/>
      <w:bookmarkStart w:name="_Toc49307589" w:id="74"/>
      <w:bookmarkStart w:name="_Toc49308020" w:id="75"/>
      <w:bookmarkStart w:name="_Toc49308517" w:id="76"/>
      <w:bookmarkStart w:name="_Toc49308945" w:id="77"/>
      <w:bookmarkStart w:name="_Toc50873203" w:id="78"/>
      <w:bookmarkStart w:name="_Toc50873612" w:id="79"/>
      <w:bookmarkStart w:name="_Toc50874018" w:id="80"/>
      <w:bookmarkStart w:name="_Toc50898687" w:id="81"/>
      <w:bookmarkStart w:name="_Toc50908586" w:id="82"/>
      <w:bookmarkStart w:name="_Toc50908999" w:id="83"/>
      <w:bookmarkStart w:name="_Toc50909411" w:id="84"/>
      <w:bookmarkStart w:name="_Toc50912172" w:id="85"/>
      <w:bookmarkStart w:name="_Toc51501775" w:id="86"/>
      <w:bookmarkStart w:name="_Toc51578682" w:id="87"/>
      <w:bookmarkStart w:name="_Toc51661900" w:id="88"/>
      <w:bookmarkStart w:name="_Toc82238941" w:id="89"/>
      <w:bookmarkStart w:name="_Toc85000404" w:id="90"/>
    </w:p>
    <w:p xmlns:wp14="http://schemas.microsoft.com/office/word/2010/wordml" w:rsidRPr="00093F39" w:rsidR="001A7F99" w:rsidP="001A7F99" w:rsidRDefault="001A7F99" w14:paraId="3B5A3DA5" wp14:textId="77777777">
      <w:pPr>
        <w:pStyle w:val="Heading2"/>
        <w:keepNext w:val="0"/>
        <w:numPr>
          <w:ilvl w:val="2"/>
          <w:numId w:val="0"/>
        </w:numPr>
        <w:rPr>
          <w:rFonts w:asciiTheme="minorHAnsi" w:hAnsiTheme="minorHAnsi"/>
          <w:sz w:val="28"/>
        </w:rPr>
      </w:pPr>
      <w:r w:rsidRPr="00093F39">
        <w:rPr>
          <w:rFonts w:asciiTheme="minorHAnsi" w:hAnsiTheme="minorHAnsi"/>
          <w:sz w:val="28"/>
        </w:rPr>
        <w:t>Definition of Bullying and Harassment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xmlns:wp14="http://schemas.microsoft.com/office/word/2010/wordml" w:rsidRPr="00093F39" w:rsidR="00BD22F4" w:rsidP="00BD22F4" w:rsidRDefault="00BD22F4" w14:paraId="3A0FF5F2" wp14:textId="77777777">
      <w:pPr>
        <w:rPr>
          <w:rFonts w:asciiTheme="minorHAnsi" w:hAnsiTheme="minorHAnsi"/>
        </w:rPr>
      </w:pPr>
    </w:p>
    <w:p xmlns:wp14="http://schemas.microsoft.com/office/word/2010/wordml" w:rsidRPr="00093F39" w:rsidR="001A7F99" w:rsidP="00BD22F4" w:rsidRDefault="001A7F99" w14:paraId="02079ECE" wp14:textId="77777777">
      <w:pPr>
        <w:pStyle w:val="Bhead"/>
        <w:rPr>
          <w:rFonts w:asciiTheme="minorHAnsi" w:hAnsiTheme="minorHAnsi"/>
        </w:rPr>
      </w:pPr>
      <w:r w:rsidRPr="00093F39">
        <w:rPr>
          <w:rFonts w:asciiTheme="minorHAnsi" w:hAnsiTheme="minorHAnsi"/>
        </w:rPr>
        <w:t>Bullying can be defined as:</w:t>
      </w:r>
    </w:p>
    <w:p xmlns:wp14="http://schemas.microsoft.com/office/word/2010/wordml" w:rsidRPr="00093F39" w:rsidR="001A7F99" w:rsidP="001A7F99" w:rsidRDefault="001A7F99" w14:paraId="662DDBC5" wp14:textId="77777777">
      <w:pPr>
        <w:pStyle w:val="BodyText2"/>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Persistent, offensive, abusive, intimidating, malicious or insulting behaviour, which makes the recipient feel upset, threatened, humiliated or vulnerable, undermines their self-confidence and may cause them to suffer stress.</w:t>
      </w:r>
    </w:p>
    <w:p xmlns:wp14="http://schemas.microsoft.com/office/word/2010/wordml" w:rsidRPr="00093F39" w:rsidR="001A7F99" w:rsidP="001A7F99" w:rsidRDefault="001A7F99" w14:paraId="5630AD66" wp14:textId="77777777">
      <w:pPr>
        <w:pStyle w:val="BodyText2"/>
        <w:spacing w:after="0" w:line="240" w:lineRule="auto"/>
        <w:rPr>
          <w:rFonts w:cs="Microsoft Sans Serif" w:asciiTheme="minorHAnsi" w:hAnsiTheme="minorHAnsi"/>
          <w:sz w:val="24"/>
          <w:szCs w:val="22"/>
        </w:rPr>
      </w:pPr>
    </w:p>
    <w:p xmlns:wp14="http://schemas.microsoft.com/office/word/2010/wordml" w:rsidRPr="00093F39" w:rsidR="001A7F99" w:rsidP="001A7F99" w:rsidRDefault="001A7F99" w14:paraId="3CB8143A" wp14:textId="77777777">
      <w:pPr>
        <w:pStyle w:val="BodyText2"/>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Examples of bullying behaviour, which Scottish Squash considers to be unacceptable, are listed below. However, please note that bullying has many forms and this list is not exhaustive.</w:t>
      </w:r>
    </w:p>
    <w:p xmlns:wp14="http://schemas.microsoft.com/office/word/2010/wordml" w:rsidRPr="00093F39" w:rsidR="001A7F99" w:rsidP="001A7F99" w:rsidRDefault="001A7F99" w14:paraId="53AEDC96"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Shouting at a colleague</w:t>
      </w:r>
    </w:p>
    <w:p xmlns:wp14="http://schemas.microsoft.com/office/word/2010/wordml" w:rsidRPr="00093F39" w:rsidR="001A7F99" w:rsidP="001A7F99" w:rsidRDefault="001A7F99" w14:paraId="627040B8"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Persistent negative attacks on a colleague’s personal or professional performance</w:t>
      </w:r>
    </w:p>
    <w:p xmlns:wp14="http://schemas.microsoft.com/office/word/2010/wordml" w:rsidRPr="00093F39" w:rsidR="001A7F99" w:rsidP="001A7F99" w:rsidRDefault="001A7F99" w14:paraId="3AA5ABA9"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Belittling or unprofessional criticism of a colleague and more so if</w:t>
      </w:r>
      <w:r w:rsidRPr="00093F39">
        <w:rPr>
          <w:rFonts w:cs="Microsoft Sans Serif" w:asciiTheme="minorHAnsi" w:hAnsiTheme="minorHAnsi"/>
          <w:b/>
          <w:bCs/>
          <w:sz w:val="24"/>
          <w:szCs w:val="22"/>
        </w:rPr>
        <w:t xml:space="preserve"> </w:t>
      </w:r>
      <w:r w:rsidRPr="00093F39">
        <w:rPr>
          <w:rFonts w:cs="Microsoft Sans Serif" w:asciiTheme="minorHAnsi" w:hAnsiTheme="minorHAnsi"/>
          <w:sz w:val="24"/>
          <w:szCs w:val="22"/>
        </w:rPr>
        <w:t>in front of others</w:t>
      </w:r>
    </w:p>
    <w:p xmlns:wp14="http://schemas.microsoft.com/office/word/2010/wordml" w:rsidRPr="00093F39" w:rsidR="001A7F99" w:rsidP="001A7F99" w:rsidRDefault="001A7F99" w14:paraId="2CBC6CC7"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Spreading malicious rumours or allegations</w:t>
      </w:r>
    </w:p>
    <w:p xmlns:wp14="http://schemas.microsoft.com/office/word/2010/wordml" w:rsidRPr="00093F39" w:rsidR="001A7F99" w:rsidP="001A7F99" w:rsidRDefault="001A7F99" w14:paraId="78B9DFF5"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Threatening behaviour or attack, both verbal and physical</w:t>
      </w:r>
    </w:p>
    <w:p xmlns:wp14="http://schemas.microsoft.com/office/word/2010/wordml" w:rsidRPr="00093F39" w:rsidR="001A7F99" w:rsidP="001A7F99" w:rsidRDefault="001A7F99" w14:paraId="7559C990"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Isolating employees by treating them as non-existent</w:t>
      </w:r>
    </w:p>
    <w:p xmlns:wp14="http://schemas.microsoft.com/office/word/2010/wordml" w:rsidRPr="00093F39" w:rsidR="001A7F99" w:rsidP="001A7F99" w:rsidRDefault="001A7F99" w14:paraId="72C42460"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Undervaluing a colleague’s work, withholding significant information, constantly changing work targets or setting unattainable targets in order to cause a colleague to fail</w:t>
      </w:r>
    </w:p>
    <w:p xmlns:wp14="http://schemas.microsoft.com/office/word/2010/wordml" w:rsidRPr="00093F39" w:rsidR="001A7F99" w:rsidP="001A7F99" w:rsidRDefault="001A7F99" w14:paraId="49CA078C"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Imposing unfair sanctions or intrusively monitoring a colleague’s work</w:t>
      </w:r>
    </w:p>
    <w:p xmlns:wp14="http://schemas.microsoft.com/office/word/2010/wordml" w:rsidRPr="00093F39" w:rsidR="001A7F99" w:rsidP="001A7F99" w:rsidRDefault="001A7F99" w14:paraId="48783F53" wp14:textId="77777777">
      <w:pPr>
        <w:pStyle w:val="BodyText2"/>
        <w:numPr>
          <w:ilvl w:val="0"/>
          <w:numId w:val="12"/>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Deliberately blocking a colleague’s training or promotion opportunities.</w:t>
      </w:r>
    </w:p>
    <w:p xmlns:wp14="http://schemas.microsoft.com/office/word/2010/wordml" w:rsidRPr="00093F39" w:rsidR="001A7F99" w:rsidP="001A7F99" w:rsidRDefault="001A7F99" w14:paraId="61829076" wp14:textId="77777777">
      <w:pPr>
        <w:pStyle w:val="BodyText2"/>
        <w:spacing w:after="0" w:line="240" w:lineRule="auto"/>
        <w:rPr>
          <w:rFonts w:cs="Microsoft Sans Serif" w:asciiTheme="minorHAnsi" w:hAnsiTheme="minorHAnsi"/>
          <w:sz w:val="24"/>
          <w:szCs w:val="22"/>
        </w:rPr>
      </w:pPr>
    </w:p>
    <w:p xmlns:wp14="http://schemas.microsoft.com/office/word/2010/wordml" w:rsidRPr="00093F39" w:rsidR="001A7F99" w:rsidP="001A7F99" w:rsidRDefault="001A7F99" w14:paraId="520AB761" wp14:textId="77777777">
      <w:pPr>
        <w:pStyle w:val="Header"/>
        <w:tabs>
          <w:tab w:val="clear" w:pos="4320"/>
          <w:tab w:val="clear" w:pos="8640"/>
        </w:tabs>
        <w:rPr>
          <w:rFonts w:cs="Microsoft Sans Serif" w:asciiTheme="minorHAnsi" w:hAnsiTheme="minorHAnsi"/>
          <w:b/>
          <w:bCs/>
          <w:sz w:val="24"/>
          <w:szCs w:val="22"/>
        </w:rPr>
      </w:pPr>
      <w:r w:rsidRPr="00093F39">
        <w:rPr>
          <w:rFonts w:cs="Microsoft Sans Serif" w:asciiTheme="minorHAnsi" w:hAnsiTheme="minorHAnsi"/>
          <w:b/>
          <w:bCs/>
          <w:sz w:val="24"/>
          <w:szCs w:val="22"/>
        </w:rPr>
        <w:t>Harassment can be defined as:</w:t>
      </w:r>
    </w:p>
    <w:p xmlns:wp14="http://schemas.microsoft.com/office/word/2010/wordml" w:rsidRPr="00093F39" w:rsidR="001A7F99" w:rsidP="001A7F99" w:rsidRDefault="001A7F99" w14:paraId="70C31B40" wp14:textId="77777777">
      <w:pPr>
        <w:pStyle w:val="BodyText2"/>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Any behaviour or conduct, which is inappropriate or unsolicited, unwanted and unacceptable to the recipient making them feel upset, embarrassed, offended, isolated, threatened or humiliated.  This may be one serious incident or a series of incidents.</w:t>
      </w:r>
    </w:p>
    <w:p xmlns:wp14="http://schemas.microsoft.com/office/word/2010/wordml" w:rsidRPr="00093F39" w:rsidR="001A7F99" w:rsidP="001A7F99" w:rsidRDefault="001A7F99" w14:paraId="2BA226A1" wp14:textId="77777777">
      <w:pPr>
        <w:pStyle w:val="BodyText2"/>
        <w:spacing w:after="0" w:line="240" w:lineRule="auto"/>
        <w:rPr>
          <w:rFonts w:cs="Microsoft Sans Serif" w:asciiTheme="minorHAnsi" w:hAnsiTheme="minorHAnsi"/>
          <w:sz w:val="24"/>
          <w:szCs w:val="22"/>
        </w:rPr>
      </w:pPr>
    </w:p>
    <w:p xmlns:wp14="http://schemas.microsoft.com/office/word/2010/wordml" w:rsidRPr="00093F39" w:rsidR="001A7F99" w:rsidP="001A7F99" w:rsidRDefault="001A7F99" w14:paraId="07EF582A" wp14:textId="77777777">
      <w:pPr>
        <w:pStyle w:val="BodyTextIndent"/>
        <w:spacing w:after="0"/>
        <w:ind w:left="0"/>
        <w:rPr>
          <w:rFonts w:cs="Microsoft Sans Serif" w:asciiTheme="minorHAnsi" w:hAnsiTheme="minorHAnsi"/>
          <w:sz w:val="24"/>
          <w:szCs w:val="22"/>
        </w:rPr>
      </w:pPr>
      <w:r w:rsidRPr="00093F39">
        <w:rPr>
          <w:rFonts w:cs="Microsoft Sans Serif" w:asciiTheme="minorHAnsi" w:hAnsiTheme="minorHAnsi"/>
          <w:sz w:val="24"/>
          <w:szCs w:val="22"/>
        </w:rPr>
        <w:t>Forms of harassment can range from the use of offensive language to extreme violence.  In whatever form, it is unwanted, unwelcome and unpleasant.  People can be subjected to harassment on a variety of grounds including:</w:t>
      </w:r>
    </w:p>
    <w:p xmlns:wp14="http://schemas.microsoft.com/office/word/2010/wordml" w:rsidRPr="00093F39" w:rsidR="001A7F99" w:rsidP="001A7F99" w:rsidRDefault="001A7F99" w14:paraId="17AD93B2" wp14:textId="77777777">
      <w:pPr>
        <w:pStyle w:val="BodyTextIndent"/>
        <w:spacing w:after="0"/>
        <w:ind w:left="0"/>
        <w:rPr>
          <w:rFonts w:cs="Microsoft Sans Serif" w:asciiTheme="minorHAnsi" w:hAnsiTheme="minorHAnsi"/>
          <w:sz w:val="24"/>
          <w:szCs w:val="22"/>
        </w:rPr>
      </w:pPr>
    </w:p>
    <w:p xmlns:wp14="http://schemas.microsoft.com/office/word/2010/wordml" w:rsidRPr="00093F39" w:rsidR="001A7F99" w:rsidP="001A7F99" w:rsidRDefault="001A7F99" w14:paraId="60B67406"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Race, ethnic origin, nationality or skin colour</w:t>
      </w:r>
    </w:p>
    <w:p xmlns:wp14="http://schemas.microsoft.com/office/word/2010/wordml" w:rsidRPr="00093F39" w:rsidR="001A7F99" w:rsidP="001A7F99" w:rsidRDefault="001A7F99" w14:paraId="7F8FAA7C"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Gender or sexual orientation</w:t>
      </w:r>
    </w:p>
    <w:p xmlns:wp14="http://schemas.microsoft.com/office/word/2010/wordml" w:rsidRPr="00093F39" w:rsidR="001A7F99" w:rsidP="001A7F99" w:rsidRDefault="001A7F99" w14:paraId="0420850D"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Religious, political or personal beliefs and convictions</w:t>
      </w:r>
    </w:p>
    <w:p xmlns:wp14="http://schemas.microsoft.com/office/word/2010/wordml" w:rsidRPr="00093F39" w:rsidR="001A7F99" w:rsidP="001A7F99" w:rsidRDefault="001A7F99" w14:paraId="3DA0E5D1"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Physical characteristics</w:t>
      </w:r>
    </w:p>
    <w:p xmlns:wp14="http://schemas.microsoft.com/office/word/2010/wordml" w:rsidRPr="00093F39" w:rsidR="001A7F99" w:rsidP="001A7F99" w:rsidRDefault="001A7F99" w14:paraId="4CD05F55"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Willingness to challenge harassment (may lead to victimisation)</w:t>
      </w:r>
    </w:p>
    <w:p xmlns:wp14="http://schemas.microsoft.com/office/word/2010/wordml" w:rsidRPr="00093F39" w:rsidR="001A7F99" w:rsidP="001A7F99" w:rsidRDefault="001A7F99" w14:paraId="16CD0BE1" wp14:textId="77777777">
      <w:pPr>
        <w:pStyle w:val="BodyText2"/>
        <w:numPr>
          <w:ilvl w:val="0"/>
          <w:numId w:val="13"/>
        </w:numPr>
        <w:spacing w:after="0" w:line="240" w:lineRule="auto"/>
        <w:rPr>
          <w:rFonts w:cs="Microsoft Sans Serif" w:asciiTheme="minorHAnsi" w:hAnsiTheme="minorHAnsi"/>
          <w:sz w:val="28"/>
          <w:szCs w:val="22"/>
        </w:rPr>
      </w:pPr>
      <w:r w:rsidRPr="00093F39">
        <w:rPr>
          <w:rFonts w:cs="Microsoft Sans Serif" w:asciiTheme="minorHAnsi" w:hAnsiTheme="minorHAnsi"/>
          <w:sz w:val="24"/>
          <w:szCs w:val="22"/>
        </w:rPr>
        <w:t>Membership, or non-membership, of a Trade Union</w:t>
      </w:r>
    </w:p>
    <w:p xmlns:wp14="http://schemas.microsoft.com/office/word/2010/wordml" w:rsidRPr="00093F39" w:rsidR="001A7F99" w:rsidP="001A7F99" w:rsidRDefault="001A7F99" w14:paraId="77B0D747"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Disabilities, sensory impairments or learning difficulties</w:t>
      </w:r>
    </w:p>
    <w:p xmlns:wp14="http://schemas.microsoft.com/office/word/2010/wordml" w:rsidRPr="00093F39" w:rsidR="001A7F99" w:rsidP="001A7F99" w:rsidRDefault="001A7F99" w14:paraId="3A0E03A4"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Ex-offenders</w:t>
      </w:r>
    </w:p>
    <w:p xmlns:wp14="http://schemas.microsoft.com/office/word/2010/wordml" w:rsidRPr="00093F39" w:rsidR="001A7F99" w:rsidP="001A7F99" w:rsidRDefault="001A7F99" w14:paraId="2DB1BF02" wp14:textId="77777777">
      <w:pPr>
        <w:pStyle w:val="BodyText2"/>
        <w:numPr>
          <w:ilvl w:val="0"/>
          <w:numId w:val="13"/>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Age</w:t>
      </w:r>
    </w:p>
    <w:p xmlns:wp14="http://schemas.microsoft.com/office/word/2010/wordml" w:rsidRPr="00093F39" w:rsidR="001A7F99" w:rsidP="001A7F99" w:rsidRDefault="001A7F99" w14:paraId="0A78435B" wp14:textId="77777777">
      <w:pPr>
        <w:pStyle w:val="BodyTextIndent"/>
        <w:numPr>
          <w:ilvl w:val="0"/>
          <w:numId w:val="13"/>
        </w:numPr>
        <w:spacing w:after="0"/>
        <w:rPr>
          <w:rFonts w:cs="Microsoft Sans Serif" w:asciiTheme="minorHAnsi" w:hAnsiTheme="minorHAnsi"/>
          <w:sz w:val="24"/>
          <w:szCs w:val="22"/>
        </w:rPr>
      </w:pPr>
      <w:r w:rsidRPr="00093F39">
        <w:rPr>
          <w:rFonts w:cs="Microsoft Sans Serif" w:asciiTheme="minorHAnsi" w:hAnsiTheme="minorHAnsi"/>
          <w:sz w:val="24"/>
          <w:szCs w:val="22"/>
        </w:rPr>
        <w:t>Real or suspected infection with AIDS/HIV and other diseases.</w:t>
      </w:r>
    </w:p>
    <w:p xmlns:wp14="http://schemas.microsoft.com/office/word/2010/wordml" w:rsidRPr="00093F39" w:rsidR="001A7F99" w:rsidP="001A7F99" w:rsidRDefault="001A7F99" w14:paraId="0DE4B5B7" wp14:textId="77777777">
      <w:pPr>
        <w:pStyle w:val="BodyTextIndent"/>
        <w:spacing w:after="0"/>
        <w:ind w:left="0"/>
        <w:rPr>
          <w:rFonts w:cs="Microsoft Sans Serif" w:asciiTheme="minorHAnsi" w:hAnsiTheme="minorHAnsi"/>
          <w:sz w:val="24"/>
          <w:szCs w:val="22"/>
        </w:rPr>
      </w:pPr>
    </w:p>
    <w:p xmlns:wp14="http://schemas.microsoft.com/office/word/2010/wordml" w:rsidRPr="00093F39" w:rsidR="001A7F99" w:rsidP="001A7F99" w:rsidRDefault="001A7F99" w14:paraId="446DA19E" wp14:textId="77777777">
      <w:pPr>
        <w:pStyle w:val="BodyTextIndent"/>
        <w:spacing w:after="0"/>
        <w:ind w:left="0"/>
        <w:rPr>
          <w:rFonts w:cs="Microsoft Sans Serif" w:asciiTheme="minorHAnsi" w:hAnsiTheme="minorHAnsi"/>
          <w:sz w:val="24"/>
          <w:szCs w:val="22"/>
        </w:rPr>
      </w:pPr>
      <w:r w:rsidRPr="00093F39">
        <w:rPr>
          <w:rFonts w:cs="Microsoft Sans Serif" w:asciiTheme="minorHAnsi" w:hAnsiTheme="minorHAnsi"/>
          <w:sz w:val="24"/>
          <w:szCs w:val="22"/>
        </w:rPr>
        <w:t xml:space="preserve">It is important to note, that it is not the intention of the perpetrator but the behaviour or actions and </w:t>
      </w:r>
      <w:r w:rsidRPr="00093F39" w:rsidR="00281E18">
        <w:rPr>
          <w:rFonts w:cs="Microsoft Sans Serif" w:asciiTheme="minorHAnsi" w:hAnsiTheme="minorHAnsi"/>
          <w:sz w:val="24"/>
          <w:szCs w:val="22"/>
        </w:rPr>
        <w:t>their impact upon the recipient</w:t>
      </w:r>
      <w:r w:rsidRPr="00093F39">
        <w:rPr>
          <w:rFonts w:cs="Microsoft Sans Serif" w:asciiTheme="minorHAnsi" w:hAnsiTheme="minorHAnsi"/>
          <w:sz w:val="24"/>
          <w:szCs w:val="22"/>
        </w:rPr>
        <w:t xml:space="preserve"> that constitutes harassment. Examples of harassment include:</w:t>
      </w:r>
    </w:p>
    <w:p xmlns:wp14="http://schemas.microsoft.com/office/word/2010/wordml" w:rsidRPr="00093F39" w:rsidR="001A7F99" w:rsidP="001A7F99" w:rsidRDefault="001A7F99" w14:paraId="66204FF1" wp14:textId="77777777">
      <w:pPr>
        <w:pStyle w:val="BodyTextIndent"/>
        <w:spacing w:after="0"/>
        <w:ind w:left="0"/>
        <w:rPr>
          <w:rFonts w:cs="Microsoft Sans Serif" w:asciiTheme="minorHAnsi" w:hAnsiTheme="minorHAnsi"/>
          <w:sz w:val="24"/>
          <w:szCs w:val="22"/>
        </w:rPr>
      </w:pPr>
    </w:p>
    <w:p xmlns:wp14="http://schemas.microsoft.com/office/word/2010/wordml" w:rsidRPr="00093F39" w:rsidR="001A7F99" w:rsidP="001A7F99" w:rsidRDefault="001A7F99" w14:paraId="588BF1AA"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Unwelcome physical contact, ranging from touching to serious assault</w:t>
      </w:r>
    </w:p>
    <w:p xmlns:wp14="http://schemas.microsoft.com/office/word/2010/wordml" w:rsidRPr="00093F39" w:rsidR="001A7F99" w:rsidP="001A7F99" w:rsidRDefault="001A7F99" w14:paraId="3A0CCD3C"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Inappropriate jokes or gossip, offensive language or e-mails, slander or sectarian songs (in verbal or written form)</w:t>
      </w:r>
    </w:p>
    <w:p xmlns:wp14="http://schemas.microsoft.com/office/word/2010/wordml" w:rsidRPr="00093F39" w:rsidR="001A7F99" w:rsidP="001A7F99" w:rsidRDefault="001A7F99" w14:paraId="48B2DD69"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Display of offensive posters, emblems or graffiti; obscene gestures</w:t>
      </w:r>
    </w:p>
    <w:p xmlns:wp14="http://schemas.microsoft.com/office/word/2010/wordml" w:rsidRPr="00093F39" w:rsidR="001A7F99" w:rsidP="001A7F99" w:rsidRDefault="001A7F99" w14:paraId="70BDBC75"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Isolation or non-</w:t>
      </w:r>
      <w:r w:rsidRPr="00093F39" w:rsidR="00BD22F4">
        <w:rPr>
          <w:rFonts w:cs="Microsoft Sans Serif" w:asciiTheme="minorHAnsi" w:hAnsiTheme="minorHAnsi"/>
          <w:sz w:val="24"/>
          <w:szCs w:val="22"/>
        </w:rPr>
        <w:t>C</w:t>
      </w:r>
      <w:r w:rsidRPr="00093F39" w:rsidR="00A458B2">
        <w:rPr>
          <w:rFonts w:cs="Microsoft Sans Serif" w:asciiTheme="minorHAnsi" w:hAnsiTheme="minorHAnsi"/>
          <w:sz w:val="24"/>
          <w:szCs w:val="22"/>
        </w:rPr>
        <w:t>oo</w:t>
      </w:r>
      <w:r w:rsidRPr="00093F39">
        <w:rPr>
          <w:rFonts w:cs="Microsoft Sans Serif" w:asciiTheme="minorHAnsi" w:hAnsiTheme="minorHAnsi"/>
          <w:sz w:val="24"/>
          <w:szCs w:val="22"/>
        </w:rPr>
        <w:t>peration at work</w:t>
      </w:r>
    </w:p>
    <w:p xmlns:wp14="http://schemas.microsoft.com/office/word/2010/wordml" w:rsidRPr="00093F39" w:rsidR="001A7F99" w:rsidP="001A7F99" w:rsidRDefault="001A7F99" w14:paraId="0F597D0F"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Exclusion from social activities otherwise open to all in a work group</w:t>
      </w:r>
    </w:p>
    <w:p xmlns:wp14="http://schemas.microsoft.com/office/word/2010/wordml" w:rsidRPr="00093F39" w:rsidR="001A7F99" w:rsidP="001A7F99" w:rsidRDefault="001A7F99" w14:paraId="5A6AB501"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Coercion for sexual favours or pressure to participate in political/religious groups</w:t>
      </w:r>
    </w:p>
    <w:p xmlns:wp14="http://schemas.microsoft.com/office/word/2010/wordml" w:rsidRPr="00093F39" w:rsidR="001A7F99" w:rsidP="001A7F99" w:rsidRDefault="001A7F99" w14:paraId="3C39F1C7" wp14:textId="77777777">
      <w:pPr>
        <w:pStyle w:val="BodyText2"/>
        <w:numPr>
          <w:ilvl w:val="0"/>
          <w:numId w:val="14"/>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Intrusion by pestering, spying, stalking.</w:t>
      </w:r>
    </w:p>
    <w:p xmlns:wp14="http://schemas.microsoft.com/office/word/2010/wordml" w:rsidRPr="00093F39" w:rsidR="001A7F99" w:rsidP="001A7F99" w:rsidRDefault="001A7F99" w14:paraId="2DBF0D7D" wp14:textId="77777777">
      <w:pPr>
        <w:pStyle w:val="Heading4"/>
        <w:keepNext w:val="0"/>
        <w:numPr>
          <w:ilvl w:val="4"/>
          <w:numId w:val="0"/>
        </w:numPr>
        <w:spacing w:before="0" w:after="0"/>
        <w:rPr>
          <w:rFonts w:cs="Microsoft Sans Serif" w:asciiTheme="minorHAnsi" w:hAnsiTheme="minorHAnsi"/>
          <w:sz w:val="24"/>
          <w:szCs w:val="22"/>
        </w:rPr>
      </w:pPr>
      <w:bookmarkStart w:name="_Toc43288177" w:id="91"/>
      <w:bookmarkStart w:name="_Toc43288736" w:id="92"/>
      <w:bookmarkStart w:name="_Toc43289854" w:id="93"/>
      <w:bookmarkStart w:name="_Toc43455529" w:id="94"/>
      <w:bookmarkStart w:name="_Toc43455767" w:id="95"/>
      <w:bookmarkStart w:name="_Toc43635319" w:id="96"/>
      <w:bookmarkStart w:name="_Toc43635740" w:id="97"/>
      <w:bookmarkStart w:name="_Toc43642415" w:id="98"/>
      <w:bookmarkStart w:name="_Toc43642595" w:id="99"/>
      <w:bookmarkStart w:name="_Toc43645805" w:id="100"/>
      <w:bookmarkStart w:name="_Toc43646029" w:id="101"/>
      <w:bookmarkStart w:name="_Toc43646253" w:id="102"/>
      <w:bookmarkStart w:name="_Toc47161394" w:id="103"/>
      <w:bookmarkStart w:name="_Toc47181111" w:id="104"/>
      <w:bookmarkStart w:name="_Toc47348489" w:id="105"/>
      <w:bookmarkStart w:name="_Toc47424450" w:id="106"/>
      <w:bookmarkStart w:name="_Toc47498535" w:id="107"/>
      <w:bookmarkStart w:name="_Toc47504063" w:id="108"/>
      <w:bookmarkStart w:name="_Toc47504854" w:id="109"/>
      <w:bookmarkStart w:name="_Toc47515432" w:id="110"/>
      <w:bookmarkStart w:name="_Toc47516088" w:id="111"/>
      <w:bookmarkStart w:name="_Toc48363378" w:id="112"/>
      <w:bookmarkStart w:name="_Toc48554391" w:id="113"/>
      <w:bookmarkStart w:name="_Toc48554726" w:id="114"/>
      <w:bookmarkStart w:name="_Toc48998863" w:id="115"/>
      <w:bookmarkStart w:name="_Toc49193796" w:id="116"/>
      <w:bookmarkStart w:name="_Toc49306946" w:id="117"/>
      <w:bookmarkStart w:name="_Toc49307590" w:id="118"/>
      <w:bookmarkStart w:name="_Toc49308021" w:id="119"/>
      <w:bookmarkStart w:name="_Toc49308518" w:id="120"/>
      <w:bookmarkStart w:name="_Toc49308946" w:id="121"/>
      <w:bookmarkStart w:name="_Toc50873204" w:id="122"/>
      <w:bookmarkStart w:name="_Toc50873613" w:id="123"/>
      <w:bookmarkStart w:name="_Toc50874019" w:id="124"/>
      <w:bookmarkStart w:name="_Toc50898688" w:id="125"/>
      <w:bookmarkStart w:name="_Toc50908587" w:id="126"/>
      <w:bookmarkStart w:name="_Toc50909000" w:id="127"/>
      <w:bookmarkStart w:name="_Toc50909412" w:id="128"/>
      <w:bookmarkStart w:name="_Toc50912173" w:id="129"/>
      <w:bookmarkStart w:name="_Toc51501776" w:id="130"/>
      <w:bookmarkStart w:name="_Toc51578683" w:id="131"/>
      <w:bookmarkStart w:name="_Toc51661901" w:id="132"/>
      <w:bookmarkStart w:name="_Toc82238942" w:id="133"/>
    </w:p>
    <w:p xmlns:wp14="http://schemas.microsoft.com/office/word/2010/wordml" w:rsidRPr="00093F39" w:rsidR="001A7F99" w:rsidP="001A7F99" w:rsidRDefault="001A7F99" w14:paraId="2446EDC8" wp14:textId="77777777">
      <w:pPr>
        <w:pStyle w:val="Heading4"/>
        <w:keepNext w:val="0"/>
        <w:numPr>
          <w:ilvl w:val="4"/>
          <w:numId w:val="0"/>
        </w:numPr>
        <w:spacing w:before="0" w:after="0"/>
        <w:rPr>
          <w:rFonts w:cs="Microsoft Sans Serif" w:asciiTheme="minorHAnsi" w:hAnsiTheme="minorHAnsi"/>
          <w:sz w:val="24"/>
          <w:szCs w:val="22"/>
        </w:rPr>
      </w:pPr>
      <w:r w:rsidRPr="00093F39">
        <w:rPr>
          <w:rFonts w:cs="Microsoft Sans Serif" w:asciiTheme="minorHAnsi" w:hAnsiTheme="minorHAnsi"/>
          <w:sz w:val="24"/>
          <w:szCs w:val="22"/>
        </w:rPr>
        <w:t>Consequences of Bullying and Harassment</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xmlns:wp14="http://schemas.microsoft.com/office/word/2010/wordml" w:rsidRPr="00093F39" w:rsidR="001A7F99" w:rsidP="001A7F99" w:rsidRDefault="001A7F99" w14:paraId="2E9602A3" wp14:textId="77777777">
      <w:pPr>
        <w:rPr>
          <w:rFonts w:cs="Microsoft Sans Serif" w:asciiTheme="minorHAnsi" w:hAnsiTheme="minorHAnsi"/>
          <w:sz w:val="24"/>
          <w:szCs w:val="22"/>
        </w:rPr>
      </w:pPr>
      <w:r w:rsidRPr="00093F39">
        <w:rPr>
          <w:rFonts w:cs="Microsoft Sans Serif" w:asciiTheme="minorHAnsi" w:hAnsiTheme="minorHAnsi"/>
          <w:sz w:val="24"/>
          <w:szCs w:val="22"/>
        </w:rPr>
        <w:t xml:space="preserve">Anyone can be a victim of bullying or harassment and it can occur at any level within the organisational hierarchy.  Although the bully or harasser may hold a position of power or authority, bullying or harassment can also happen at peer group level or be instigated by subordinates or external customers and partners.  Bullying and harassment are not only unacceptable on moral grounds but </w:t>
      </w:r>
      <w:proofErr w:type="gramStart"/>
      <w:r w:rsidRPr="00093F39">
        <w:rPr>
          <w:rFonts w:cs="Microsoft Sans Serif" w:asciiTheme="minorHAnsi" w:hAnsiTheme="minorHAnsi"/>
          <w:sz w:val="24"/>
          <w:szCs w:val="22"/>
        </w:rPr>
        <w:t>may</w:t>
      </w:r>
      <w:proofErr w:type="gramEnd"/>
      <w:r w:rsidRPr="00093F39">
        <w:rPr>
          <w:rFonts w:cs="Microsoft Sans Serif" w:asciiTheme="minorHAnsi" w:hAnsiTheme="minorHAnsi"/>
          <w:sz w:val="24"/>
          <w:szCs w:val="22"/>
        </w:rPr>
        <w:t>, if unchecked or badly handled, cause serious problems for both employers and employees.  Consequences may include:</w:t>
      </w:r>
    </w:p>
    <w:p xmlns:wp14="http://schemas.microsoft.com/office/word/2010/wordml" w:rsidRPr="00093F39" w:rsidR="001A7F99" w:rsidP="001A7F99" w:rsidRDefault="001A7F99" w14:paraId="6B62F1B3" wp14:textId="77777777">
      <w:pPr>
        <w:ind w:firstLine="645"/>
        <w:rPr>
          <w:rFonts w:cs="Microsoft Sans Serif" w:asciiTheme="minorHAnsi" w:hAnsiTheme="minorHAnsi"/>
          <w:sz w:val="24"/>
          <w:szCs w:val="22"/>
        </w:rPr>
      </w:pPr>
    </w:p>
    <w:p xmlns:wp14="http://schemas.microsoft.com/office/word/2010/wordml" w:rsidRPr="00093F39" w:rsidR="001A7F99" w:rsidP="001A7F99" w:rsidRDefault="001A7F99" w14:paraId="2251C9AC" wp14:textId="77777777">
      <w:pPr>
        <w:rPr>
          <w:rFonts w:cs="Microsoft Sans Serif" w:asciiTheme="minorHAnsi" w:hAnsiTheme="minorHAnsi"/>
          <w:b/>
          <w:bCs/>
          <w:sz w:val="24"/>
          <w:szCs w:val="22"/>
        </w:rPr>
      </w:pPr>
      <w:r w:rsidRPr="00093F39">
        <w:rPr>
          <w:rFonts w:cs="Microsoft Sans Serif" w:asciiTheme="minorHAnsi" w:hAnsiTheme="minorHAnsi"/>
          <w:b/>
          <w:bCs/>
          <w:sz w:val="24"/>
          <w:szCs w:val="22"/>
        </w:rPr>
        <w:t>For the individual:</w:t>
      </w:r>
    </w:p>
    <w:p xmlns:wp14="http://schemas.microsoft.com/office/word/2010/wordml" w:rsidRPr="00093F39" w:rsidR="001A7F99" w:rsidP="001A7F99" w:rsidRDefault="001A7F99" w14:paraId="68D024B9"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Loss of confidence and self-esteem</w:t>
      </w:r>
    </w:p>
    <w:p xmlns:wp14="http://schemas.microsoft.com/office/word/2010/wordml" w:rsidRPr="00093F39" w:rsidR="001A7F99" w:rsidP="001A7F99" w:rsidRDefault="00BA099F" w14:paraId="1F885643"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De-motivation</w:t>
      </w:r>
    </w:p>
    <w:p xmlns:wp14="http://schemas.microsoft.com/office/word/2010/wordml" w:rsidRPr="00093F39" w:rsidR="001A7F99" w:rsidP="001A7F99" w:rsidRDefault="001A7F99" w14:paraId="5DCBCA9D"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Poor work quality and reduced output</w:t>
      </w:r>
    </w:p>
    <w:p xmlns:wp14="http://schemas.microsoft.com/office/word/2010/wordml" w:rsidRPr="00093F39" w:rsidR="001A7F99" w:rsidP="001A7F99" w:rsidRDefault="001A7F99" w14:paraId="6811C64D"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Stress or anxiety related ill-health</w:t>
      </w:r>
    </w:p>
    <w:p xmlns:wp14="http://schemas.microsoft.com/office/word/2010/wordml" w:rsidRPr="00093F39" w:rsidR="001A7F99" w:rsidP="001A7F99" w:rsidRDefault="001A7F99" w14:paraId="4DE590D6"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Stress and strain in personal or family life</w:t>
      </w:r>
    </w:p>
    <w:p xmlns:wp14="http://schemas.microsoft.com/office/word/2010/wordml" w:rsidRPr="00093F39" w:rsidR="001A7F99" w:rsidP="001A7F99" w:rsidRDefault="001A7F99" w14:paraId="25DEC5B2"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Resignation from work</w:t>
      </w:r>
    </w:p>
    <w:p xmlns:wp14="http://schemas.microsoft.com/office/word/2010/wordml" w:rsidRPr="00093F39" w:rsidR="001A7F99" w:rsidP="001A7F99" w:rsidRDefault="001A7F99" w14:paraId="557F05C8" wp14:textId="77777777">
      <w:pPr>
        <w:pStyle w:val="BodyText2"/>
        <w:numPr>
          <w:ilvl w:val="0"/>
          <w:numId w:val="15"/>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Potential tribunal or court cases</w:t>
      </w:r>
      <w:r w:rsidRPr="00093F39" w:rsidR="00281E18">
        <w:rPr>
          <w:rFonts w:cs="Microsoft Sans Serif" w:asciiTheme="minorHAnsi" w:hAnsiTheme="minorHAnsi"/>
          <w:sz w:val="24"/>
          <w:szCs w:val="22"/>
        </w:rPr>
        <w:t>.</w:t>
      </w:r>
    </w:p>
    <w:p xmlns:wp14="http://schemas.microsoft.com/office/word/2010/wordml" w:rsidRPr="00093F39" w:rsidR="001A7F99" w:rsidP="001A7F99" w:rsidRDefault="001A7F99" w14:paraId="02F2C34E" wp14:textId="77777777">
      <w:pPr>
        <w:rPr>
          <w:rFonts w:cs="Microsoft Sans Serif" w:asciiTheme="minorHAnsi" w:hAnsiTheme="minorHAnsi"/>
          <w:sz w:val="24"/>
          <w:szCs w:val="22"/>
        </w:rPr>
      </w:pPr>
    </w:p>
    <w:p xmlns:wp14="http://schemas.microsoft.com/office/word/2010/wordml" w:rsidRPr="00093F39" w:rsidR="001A7F99" w:rsidP="001A7F99" w:rsidRDefault="001A7F99" w14:paraId="7DB3F4EE" wp14:textId="77777777">
      <w:pPr>
        <w:rPr>
          <w:rFonts w:cs="Microsoft Sans Serif" w:asciiTheme="minorHAnsi" w:hAnsiTheme="minorHAnsi"/>
          <w:b/>
          <w:bCs/>
          <w:sz w:val="24"/>
          <w:szCs w:val="22"/>
        </w:rPr>
      </w:pPr>
      <w:r w:rsidRPr="00093F39">
        <w:rPr>
          <w:rFonts w:cs="Microsoft Sans Serif" w:asciiTheme="minorHAnsi" w:hAnsiTheme="minorHAnsi"/>
          <w:b/>
          <w:bCs/>
          <w:sz w:val="24"/>
          <w:szCs w:val="22"/>
        </w:rPr>
        <w:t>For Scottish Squash:</w:t>
      </w:r>
    </w:p>
    <w:p xmlns:wp14="http://schemas.microsoft.com/office/word/2010/wordml" w:rsidRPr="00093F39" w:rsidR="001A7F99" w:rsidP="001A7F99" w:rsidRDefault="001A7F99" w14:paraId="6DE23488"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Increased absenteeism</w:t>
      </w:r>
    </w:p>
    <w:p xmlns:wp14="http://schemas.microsoft.com/office/word/2010/wordml" w:rsidRPr="00093F39" w:rsidR="001A7F99" w:rsidP="001A7F99" w:rsidRDefault="001A7F99" w14:paraId="7F50B215"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Increased employees turnover</w:t>
      </w:r>
    </w:p>
    <w:p xmlns:wp14="http://schemas.microsoft.com/office/word/2010/wordml" w:rsidRPr="00093F39" w:rsidR="001A7F99" w:rsidP="001A7F99" w:rsidRDefault="001A7F99" w14:paraId="009FDC92"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Decline in employees relations, loss of team spirit or possible industrial unrest</w:t>
      </w:r>
    </w:p>
    <w:p xmlns:wp14="http://schemas.microsoft.com/office/word/2010/wordml" w:rsidRPr="00093F39" w:rsidR="001A7F99" w:rsidP="001A7F99" w:rsidRDefault="001A7F99" w14:paraId="22251E99"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Lack of motivation within the workforce</w:t>
      </w:r>
    </w:p>
    <w:p xmlns:wp14="http://schemas.microsoft.com/office/word/2010/wordml" w:rsidRPr="00093F39" w:rsidR="001A7F99" w:rsidP="001A7F99" w:rsidRDefault="001A7F99" w14:paraId="2DC7CA41"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Decline in productivity or profit</w:t>
      </w:r>
    </w:p>
    <w:p xmlns:wp14="http://schemas.microsoft.com/office/word/2010/wordml" w:rsidRPr="00093F39" w:rsidR="001A7F99" w:rsidP="001A7F99" w:rsidRDefault="001A7F99" w14:paraId="773C567F"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Damage to Scottish Squash’s reputation as an employer</w:t>
      </w:r>
    </w:p>
    <w:p xmlns:wp14="http://schemas.microsoft.com/office/word/2010/wordml" w:rsidRPr="00093F39" w:rsidR="001A7F99" w:rsidP="001A7F99" w:rsidRDefault="001A7F99" w14:paraId="613819C4" wp14:textId="77777777">
      <w:pPr>
        <w:pStyle w:val="BodyText2"/>
        <w:numPr>
          <w:ilvl w:val="0"/>
          <w:numId w:val="16"/>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Potential tribunal or court cases.</w:t>
      </w:r>
    </w:p>
    <w:p xmlns:wp14="http://schemas.microsoft.com/office/word/2010/wordml" w:rsidRPr="00093F39" w:rsidR="001A7F99" w:rsidP="001A7F99" w:rsidRDefault="001A7F99" w14:paraId="680A4E5D" wp14:textId="77777777">
      <w:pPr>
        <w:rPr>
          <w:rFonts w:cs="Microsoft Sans Serif" w:asciiTheme="minorHAnsi" w:hAnsiTheme="minorHAnsi"/>
          <w:sz w:val="24"/>
          <w:szCs w:val="22"/>
        </w:rPr>
      </w:pPr>
    </w:p>
    <w:p xmlns:wp14="http://schemas.microsoft.com/office/word/2010/wordml" w:rsidRPr="00093F39" w:rsidR="001A7F99" w:rsidP="001A7F99" w:rsidRDefault="001A7F99" w14:paraId="367063FB" wp14:textId="77777777">
      <w:pPr>
        <w:pStyle w:val="Header"/>
        <w:rPr>
          <w:rFonts w:cs="Microsoft Sans Serif" w:asciiTheme="minorHAnsi" w:hAnsiTheme="minorHAnsi"/>
          <w:sz w:val="24"/>
          <w:szCs w:val="22"/>
        </w:rPr>
      </w:pPr>
      <w:r w:rsidRPr="00093F39">
        <w:rPr>
          <w:rFonts w:cs="Microsoft Sans Serif" w:asciiTheme="minorHAnsi" w:hAnsiTheme="minorHAnsi"/>
          <w:sz w:val="24"/>
          <w:szCs w:val="22"/>
        </w:rPr>
        <w:t xml:space="preserve">Achieving high levels of performance from people at work is essential for an organisation to be successful and employees cannot contribute their best or work well when under fear of harassment, bullying or abuse.  </w:t>
      </w:r>
      <w:r w:rsidRPr="00093F39">
        <w:rPr>
          <w:rFonts w:cs="Microsoft Sans Serif" w:asciiTheme="minorHAnsi" w:hAnsiTheme="minorHAnsi"/>
          <w:bCs/>
          <w:sz w:val="24"/>
          <w:szCs w:val="22"/>
        </w:rPr>
        <w:t>Scottish Squash</w:t>
      </w:r>
      <w:r w:rsidRPr="00093F39">
        <w:rPr>
          <w:rFonts w:cs="Microsoft Sans Serif" w:asciiTheme="minorHAnsi" w:hAnsiTheme="minorHAnsi"/>
          <w:sz w:val="24"/>
          <w:szCs w:val="22"/>
        </w:rPr>
        <w:t xml:space="preserve"> will not tolerate such behaviour and accordingly encourages an open and trusting culture where employees have the confidence to report bullying or harassment without fear of the consequences.</w:t>
      </w:r>
    </w:p>
    <w:p xmlns:wp14="http://schemas.microsoft.com/office/word/2010/wordml" w:rsidRPr="00093F39" w:rsidR="001A7F99" w:rsidP="001A7F99" w:rsidRDefault="001A7F99" w14:paraId="19219836" wp14:textId="77777777">
      <w:pPr>
        <w:pStyle w:val="Heading4"/>
        <w:keepNext w:val="0"/>
        <w:numPr>
          <w:ilvl w:val="4"/>
          <w:numId w:val="0"/>
        </w:numPr>
        <w:spacing w:before="0" w:after="0"/>
        <w:rPr>
          <w:rFonts w:cs="Microsoft Sans Serif" w:asciiTheme="minorHAnsi" w:hAnsiTheme="minorHAnsi"/>
          <w:sz w:val="24"/>
          <w:szCs w:val="22"/>
        </w:rPr>
      </w:pPr>
      <w:bookmarkStart w:name="_Toc43288178" w:id="134"/>
      <w:bookmarkStart w:name="_Toc43288737" w:id="135"/>
      <w:bookmarkStart w:name="_Toc43289855" w:id="136"/>
      <w:bookmarkStart w:name="_Toc43455530" w:id="137"/>
      <w:bookmarkStart w:name="_Toc43455768" w:id="138"/>
      <w:bookmarkStart w:name="_Toc43635320" w:id="139"/>
      <w:bookmarkStart w:name="_Toc43635741" w:id="140"/>
      <w:bookmarkStart w:name="_Toc43642416" w:id="141"/>
      <w:bookmarkStart w:name="_Toc43642596" w:id="142"/>
      <w:bookmarkStart w:name="_Toc43645806" w:id="143"/>
      <w:bookmarkStart w:name="_Toc43646030" w:id="144"/>
      <w:bookmarkStart w:name="_Toc43646254" w:id="145"/>
      <w:bookmarkStart w:name="_Toc47161395" w:id="146"/>
      <w:bookmarkStart w:name="_Toc47181112" w:id="147"/>
      <w:bookmarkStart w:name="_Toc47348490" w:id="148"/>
      <w:bookmarkStart w:name="_Toc47424451" w:id="149"/>
      <w:bookmarkStart w:name="_Toc47498536" w:id="150"/>
      <w:bookmarkStart w:name="_Toc47504064" w:id="151"/>
      <w:bookmarkStart w:name="_Toc47504855" w:id="152"/>
      <w:bookmarkStart w:name="_Toc47515433" w:id="153"/>
      <w:bookmarkStart w:name="_Toc47516089" w:id="154"/>
      <w:bookmarkStart w:name="_Toc48363379" w:id="155"/>
      <w:bookmarkStart w:name="_Toc48554392" w:id="156"/>
      <w:bookmarkStart w:name="_Toc48554727" w:id="157"/>
      <w:bookmarkStart w:name="_Toc48998864" w:id="158"/>
      <w:bookmarkStart w:name="_Toc49193797" w:id="159"/>
      <w:bookmarkStart w:name="_Toc49306947" w:id="160"/>
      <w:bookmarkStart w:name="_Toc49307591" w:id="161"/>
      <w:bookmarkStart w:name="_Toc49308022" w:id="162"/>
      <w:bookmarkStart w:name="_Toc49308519" w:id="163"/>
      <w:bookmarkStart w:name="_Toc49308947" w:id="164"/>
      <w:bookmarkStart w:name="_Toc50873205" w:id="165"/>
      <w:bookmarkStart w:name="_Toc50873614" w:id="166"/>
      <w:bookmarkStart w:name="_Toc50874020" w:id="167"/>
      <w:bookmarkStart w:name="_Toc50898689" w:id="168"/>
      <w:bookmarkStart w:name="_Toc50908588" w:id="169"/>
      <w:bookmarkStart w:name="_Toc50909001" w:id="170"/>
      <w:bookmarkStart w:name="_Toc50909413" w:id="171"/>
      <w:bookmarkStart w:name="_Toc50912174" w:id="172"/>
      <w:bookmarkStart w:name="_Toc51501777" w:id="173"/>
      <w:bookmarkStart w:name="_Toc51578684" w:id="174"/>
      <w:bookmarkStart w:name="_Toc51661902" w:id="175"/>
      <w:bookmarkStart w:name="_Toc82238943" w:id="176"/>
    </w:p>
    <w:p xmlns:wp14="http://schemas.microsoft.com/office/word/2010/wordml" w:rsidRPr="00093F39" w:rsidR="001A7F99" w:rsidP="001A7F99" w:rsidRDefault="001A7F99" w14:paraId="6B5AB5D5" wp14:textId="77777777">
      <w:pPr>
        <w:pStyle w:val="Heading4"/>
        <w:keepNext w:val="0"/>
        <w:numPr>
          <w:ilvl w:val="4"/>
          <w:numId w:val="0"/>
        </w:numPr>
        <w:spacing w:before="0" w:after="0"/>
        <w:rPr>
          <w:rFonts w:cs="Microsoft Sans Serif" w:asciiTheme="minorHAnsi" w:hAnsiTheme="minorHAnsi"/>
          <w:sz w:val="24"/>
          <w:szCs w:val="22"/>
        </w:rPr>
      </w:pPr>
      <w:r w:rsidRPr="00093F39">
        <w:rPr>
          <w:rFonts w:cs="Microsoft Sans Serif" w:asciiTheme="minorHAnsi" w:hAnsiTheme="minorHAnsi"/>
          <w:sz w:val="24"/>
          <w:szCs w:val="22"/>
        </w:rPr>
        <w:t>Procedure</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xmlns:wp14="http://schemas.microsoft.com/office/word/2010/wordml" w:rsidRPr="00093F39" w:rsidR="001A7F99" w:rsidP="001A7F99" w:rsidRDefault="001A7F99" w14:paraId="20ABCA82" wp14:textId="77777777">
      <w:pPr>
        <w:rPr>
          <w:rFonts w:cs="Microsoft Sans Serif" w:asciiTheme="minorHAnsi" w:hAnsiTheme="minorHAnsi"/>
          <w:sz w:val="24"/>
          <w:szCs w:val="22"/>
        </w:rPr>
      </w:pPr>
      <w:r w:rsidRPr="00093F39">
        <w:rPr>
          <w:rFonts w:cs="Microsoft Sans Serif" w:asciiTheme="minorHAnsi" w:hAnsiTheme="minorHAnsi"/>
          <w:sz w:val="24"/>
          <w:szCs w:val="22"/>
        </w:rPr>
        <w:t>Scottish Squash will communicate these procedures t</w:t>
      </w:r>
      <w:r w:rsidRPr="00093F39" w:rsidR="00281E18">
        <w:rPr>
          <w:rFonts w:cs="Microsoft Sans Serif" w:asciiTheme="minorHAnsi" w:hAnsiTheme="minorHAnsi"/>
          <w:sz w:val="24"/>
          <w:szCs w:val="22"/>
        </w:rPr>
        <w:t xml:space="preserve">o all employees and will make a copy of the policy available </w:t>
      </w:r>
      <w:r w:rsidRPr="00093F39">
        <w:rPr>
          <w:rFonts w:cs="Microsoft Sans Serif" w:asciiTheme="minorHAnsi" w:hAnsiTheme="minorHAnsi"/>
          <w:sz w:val="24"/>
          <w:szCs w:val="22"/>
        </w:rPr>
        <w:t>to all employees.  New employees will also be informed of the policy during for</w:t>
      </w:r>
      <w:r w:rsidRPr="00093F39" w:rsidR="008D0657">
        <w:rPr>
          <w:rFonts w:cs="Microsoft Sans Serif" w:asciiTheme="minorHAnsi" w:hAnsiTheme="minorHAnsi"/>
          <w:sz w:val="24"/>
          <w:szCs w:val="22"/>
        </w:rPr>
        <w:t>mal induction training</w:t>
      </w:r>
      <w:r w:rsidRPr="00093F39">
        <w:rPr>
          <w:rFonts w:cs="Microsoft Sans Serif" w:asciiTheme="minorHAnsi" w:hAnsiTheme="minorHAnsi"/>
          <w:sz w:val="24"/>
          <w:szCs w:val="22"/>
        </w:rPr>
        <w:t>.  In return, Scottish Squash expects all employees to be responsible for their behaviour and have knowledge of, and adhere to, this policy at all times.</w:t>
      </w:r>
    </w:p>
    <w:p xmlns:wp14="http://schemas.microsoft.com/office/word/2010/wordml" w:rsidRPr="00093F39" w:rsidR="001A7F99" w:rsidP="001A7F99" w:rsidRDefault="001A7F99" w14:paraId="296FEF7D" wp14:textId="77777777">
      <w:pPr>
        <w:pStyle w:val="Header"/>
        <w:tabs>
          <w:tab w:val="clear" w:pos="4320"/>
          <w:tab w:val="clear" w:pos="8640"/>
        </w:tabs>
        <w:rPr>
          <w:rFonts w:cs="Microsoft Sans Serif" w:asciiTheme="minorHAnsi" w:hAnsiTheme="minorHAnsi"/>
          <w:sz w:val="24"/>
          <w:szCs w:val="22"/>
        </w:rPr>
      </w:pPr>
    </w:p>
    <w:p xmlns:wp14="http://schemas.microsoft.com/office/word/2010/wordml" w:rsidRPr="00093F39" w:rsidR="001A7F99" w:rsidP="001A7F99" w:rsidRDefault="001A7F99" w14:paraId="220D3D84" wp14:textId="77777777">
      <w:pPr>
        <w:rPr>
          <w:rFonts w:cs="Microsoft Sans Serif" w:asciiTheme="minorHAnsi" w:hAnsiTheme="minorHAnsi"/>
          <w:sz w:val="24"/>
          <w:szCs w:val="22"/>
        </w:rPr>
      </w:pPr>
      <w:r w:rsidRPr="00093F39">
        <w:rPr>
          <w:rFonts w:cs="Microsoft Sans Serif" w:asciiTheme="minorHAnsi" w:hAnsiTheme="minorHAnsi"/>
          <w:sz w:val="24"/>
          <w:szCs w:val="22"/>
        </w:rPr>
        <w:t xml:space="preserve">To allow the </w:t>
      </w:r>
      <w:r w:rsidRPr="00093F39" w:rsidR="00BD22F4">
        <w:rPr>
          <w:rFonts w:cs="Microsoft Sans Serif" w:asciiTheme="minorHAnsi" w:hAnsiTheme="minorHAnsi"/>
          <w:sz w:val="24"/>
          <w:szCs w:val="22"/>
        </w:rPr>
        <w:t>CEO</w:t>
      </w:r>
      <w:r w:rsidRPr="00093F39">
        <w:rPr>
          <w:rFonts w:cs="Microsoft Sans Serif" w:asciiTheme="minorHAnsi" w:hAnsiTheme="minorHAnsi"/>
          <w:sz w:val="24"/>
          <w:szCs w:val="22"/>
        </w:rPr>
        <w:t xml:space="preserve"> to minimise bullying and/or harassment in the work place, </w:t>
      </w:r>
      <w:r w:rsidRPr="00093F39">
        <w:rPr>
          <w:rFonts w:cs="Microsoft Sans Serif" w:asciiTheme="minorHAnsi" w:hAnsiTheme="minorHAnsi"/>
          <w:bCs/>
          <w:sz w:val="24"/>
          <w:szCs w:val="22"/>
        </w:rPr>
        <w:t xml:space="preserve">Scottish Squash </w:t>
      </w:r>
      <w:r w:rsidRPr="00093F39">
        <w:rPr>
          <w:rFonts w:cs="Microsoft Sans Serif" w:asciiTheme="minorHAnsi" w:hAnsiTheme="minorHAnsi"/>
          <w:sz w:val="24"/>
          <w:szCs w:val="22"/>
        </w:rPr>
        <w:t xml:space="preserve">will ensure that appropriate training programmes are available.  These will focus on management and supervisory skills, teambuilding and working relationships.  In addition, support is available to all employees through independent counselling.  For further information, employees should contact the </w:t>
      </w:r>
      <w:r w:rsidRPr="00093F39" w:rsidR="00BD22F4">
        <w:rPr>
          <w:rFonts w:cs="Microsoft Sans Serif" w:asciiTheme="minorHAnsi" w:hAnsiTheme="minorHAnsi"/>
          <w:sz w:val="24"/>
          <w:szCs w:val="22"/>
        </w:rPr>
        <w:t>CEO</w:t>
      </w:r>
      <w:r w:rsidRPr="00093F39">
        <w:rPr>
          <w:rFonts w:cs="Microsoft Sans Serif" w:asciiTheme="minorHAnsi" w:hAnsiTheme="minorHAnsi"/>
          <w:sz w:val="24"/>
          <w:szCs w:val="22"/>
        </w:rPr>
        <w:t>.</w:t>
      </w:r>
    </w:p>
    <w:p xmlns:wp14="http://schemas.microsoft.com/office/word/2010/wordml" w:rsidRPr="00093F39" w:rsidR="001A7F99" w:rsidP="001A7F99" w:rsidRDefault="001A7F99" w14:paraId="7194DBDC" wp14:textId="77777777">
      <w:pPr>
        <w:rPr>
          <w:rFonts w:cs="Microsoft Sans Serif" w:asciiTheme="minorHAnsi" w:hAnsiTheme="minorHAnsi"/>
          <w:sz w:val="24"/>
          <w:szCs w:val="22"/>
        </w:rPr>
      </w:pPr>
    </w:p>
    <w:p xmlns:wp14="http://schemas.microsoft.com/office/word/2010/wordml" w:rsidRPr="00093F39" w:rsidR="001A7F99" w:rsidP="001A7F99" w:rsidRDefault="001A7F99" w14:paraId="0999062E" wp14:textId="77777777">
      <w:pPr>
        <w:rPr>
          <w:rFonts w:cs="Microsoft Sans Serif" w:asciiTheme="minorHAnsi" w:hAnsiTheme="minorHAnsi"/>
          <w:sz w:val="24"/>
          <w:szCs w:val="22"/>
        </w:rPr>
      </w:pPr>
      <w:r w:rsidRPr="00093F39">
        <w:rPr>
          <w:rFonts w:cs="Microsoft Sans Serif" w:asciiTheme="minorHAnsi" w:hAnsiTheme="minorHAnsi"/>
          <w:sz w:val="24"/>
          <w:szCs w:val="22"/>
        </w:rPr>
        <w:t>Where an individual believes that they have been bullied or harassed there are a number of options available to them dependent upon the circumstances of their situation.  These options are listed below.</w:t>
      </w:r>
    </w:p>
    <w:p xmlns:wp14="http://schemas.microsoft.com/office/word/2010/wordml" w:rsidRPr="00093F39" w:rsidR="001A7F99" w:rsidP="001A7F99" w:rsidRDefault="001A7F99" w14:paraId="036D6938" wp14:textId="77777777">
      <w:pPr>
        <w:pStyle w:val="BodyText2"/>
        <w:numPr>
          <w:ilvl w:val="0"/>
          <w:numId w:val="17"/>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Accessing a confidential contact</w:t>
      </w:r>
    </w:p>
    <w:p xmlns:wp14="http://schemas.microsoft.com/office/word/2010/wordml" w:rsidRPr="00093F39" w:rsidR="001A7F99" w:rsidP="001A7F99" w:rsidRDefault="001A7F99" w14:paraId="102FEEC0" wp14:textId="77777777">
      <w:pPr>
        <w:pStyle w:val="BodyText2"/>
        <w:numPr>
          <w:ilvl w:val="0"/>
          <w:numId w:val="17"/>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Informal stage</w:t>
      </w:r>
    </w:p>
    <w:p xmlns:wp14="http://schemas.microsoft.com/office/word/2010/wordml" w:rsidRPr="00093F39" w:rsidR="001A7F99" w:rsidP="001A7F99" w:rsidRDefault="001A7F99" w14:paraId="5D7112F4" wp14:textId="77777777">
      <w:pPr>
        <w:pStyle w:val="BodyText2"/>
        <w:numPr>
          <w:ilvl w:val="0"/>
          <w:numId w:val="17"/>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Formal stage</w:t>
      </w:r>
    </w:p>
    <w:p xmlns:wp14="http://schemas.microsoft.com/office/word/2010/wordml" w:rsidRPr="00093F39" w:rsidR="001A7F99" w:rsidP="001A7F99" w:rsidRDefault="001A7F99" w14:paraId="769D0D3C" wp14:textId="77777777">
      <w:pPr>
        <w:pStyle w:val="Heading5"/>
        <w:spacing w:before="0" w:after="0"/>
        <w:rPr>
          <w:rFonts w:cs="Microsoft Sans Serif" w:asciiTheme="minorHAnsi" w:hAnsiTheme="minorHAnsi"/>
          <w:i w:val="0"/>
          <w:sz w:val="24"/>
          <w:szCs w:val="22"/>
        </w:rPr>
      </w:pPr>
      <w:bookmarkStart w:name="_Toc43288179" w:id="177"/>
      <w:bookmarkStart w:name="_Toc43288738" w:id="178"/>
      <w:bookmarkStart w:name="_Toc43289856" w:id="179"/>
      <w:bookmarkStart w:name="_Toc43455531" w:id="180"/>
      <w:bookmarkStart w:name="_Toc43455769" w:id="181"/>
      <w:bookmarkStart w:name="_Toc43635321" w:id="182"/>
      <w:bookmarkStart w:name="_Toc43642417" w:id="183"/>
      <w:bookmarkStart w:name="_Toc43642597" w:id="184"/>
      <w:bookmarkStart w:name="_Toc43645807" w:id="185"/>
      <w:bookmarkStart w:name="_Toc43646031" w:id="186"/>
      <w:bookmarkStart w:name="_Toc43646255" w:id="187"/>
      <w:bookmarkStart w:name="_Toc47161396" w:id="188"/>
      <w:bookmarkStart w:name="_Toc47181113" w:id="189"/>
      <w:bookmarkStart w:name="_Toc47348491" w:id="190"/>
      <w:bookmarkStart w:name="_Toc47424452" w:id="191"/>
      <w:bookmarkStart w:name="_Toc47498537" w:id="192"/>
      <w:bookmarkStart w:name="_Toc47504065" w:id="193"/>
      <w:bookmarkStart w:name="_Toc47504856" w:id="194"/>
      <w:bookmarkStart w:name="_Toc47515434" w:id="195"/>
      <w:bookmarkStart w:name="_Toc47516090" w:id="196"/>
      <w:bookmarkStart w:name="_Toc48363380" w:id="197"/>
      <w:bookmarkStart w:name="_Toc48554393" w:id="198"/>
      <w:bookmarkStart w:name="_Toc48554728" w:id="199"/>
      <w:bookmarkStart w:name="_Toc48998865" w:id="200"/>
      <w:bookmarkStart w:name="_Toc49193798" w:id="201"/>
      <w:bookmarkStart w:name="_Toc49306948" w:id="202"/>
      <w:bookmarkStart w:name="_Toc49307592" w:id="203"/>
      <w:bookmarkStart w:name="_Toc49308023" w:id="204"/>
      <w:bookmarkStart w:name="_Toc49308520" w:id="205"/>
      <w:bookmarkStart w:name="_Toc49308948" w:id="206"/>
      <w:bookmarkStart w:name="_Toc50873206" w:id="207"/>
      <w:bookmarkStart w:name="_Toc50873615" w:id="208"/>
      <w:bookmarkStart w:name="_Toc50874021" w:id="209"/>
      <w:bookmarkStart w:name="_Toc50898690" w:id="210"/>
      <w:bookmarkStart w:name="_Toc50908589" w:id="211"/>
      <w:bookmarkStart w:name="_Toc50909002" w:id="212"/>
      <w:bookmarkStart w:name="_Toc50909414" w:id="213"/>
      <w:bookmarkStart w:name="_Toc51501778" w:id="214"/>
      <w:bookmarkStart w:name="_Toc51578685" w:id="215"/>
      <w:bookmarkStart w:name="_Toc82238944" w:id="216"/>
    </w:p>
    <w:p xmlns:wp14="http://schemas.microsoft.com/office/word/2010/wordml" w:rsidRPr="00093F39" w:rsidR="001A7F99" w:rsidP="001A7F99" w:rsidRDefault="001A7F99" w14:paraId="78051587" wp14:textId="77777777">
      <w:pPr>
        <w:pStyle w:val="Heading5"/>
        <w:spacing w:before="0" w:after="0"/>
        <w:rPr>
          <w:rFonts w:cs="Microsoft Sans Serif" w:asciiTheme="minorHAnsi" w:hAnsiTheme="minorHAnsi"/>
          <w:i w:val="0"/>
          <w:sz w:val="24"/>
          <w:szCs w:val="22"/>
        </w:rPr>
      </w:pPr>
      <w:r w:rsidRPr="00093F39">
        <w:rPr>
          <w:rFonts w:cs="Microsoft Sans Serif" w:asciiTheme="minorHAnsi" w:hAnsiTheme="minorHAnsi"/>
          <w:i w:val="0"/>
          <w:sz w:val="24"/>
          <w:szCs w:val="22"/>
        </w:rPr>
        <w:t>Accessing a Confidential Contact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xmlns:wp14="http://schemas.microsoft.com/office/word/2010/wordml" w:rsidRPr="00093F39" w:rsidR="001A7F99" w:rsidP="001A7F99" w:rsidRDefault="001A7F99" w14:paraId="09DA966A" wp14:textId="77777777">
      <w:pPr>
        <w:rPr>
          <w:rFonts w:cs="Microsoft Sans Serif" w:asciiTheme="minorHAnsi" w:hAnsiTheme="minorHAnsi"/>
          <w:bCs/>
          <w:sz w:val="24"/>
          <w:szCs w:val="22"/>
        </w:rPr>
      </w:pPr>
      <w:r w:rsidRPr="00093F39">
        <w:rPr>
          <w:rFonts w:cs="Microsoft Sans Serif" w:asciiTheme="minorHAnsi" w:hAnsiTheme="minorHAnsi"/>
          <w:bCs/>
          <w:sz w:val="24"/>
          <w:szCs w:val="22"/>
        </w:rPr>
        <w:t xml:space="preserve">Scottish Squash recognises the sensitive nature of complaints involving bullying or harassment.  Consequently, employees who wish to discuss such complaints in confidence should contact the </w:t>
      </w:r>
      <w:r w:rsidRPr="00093F39" w:rsidR="00BD22F4">
        <w:rPr>
          <w:rFonts w:cs="Microsoft Sans Serif" w:asciiTheme="minorHAnsi" w:hAnsiTheme="minorHAnsi"/>
          <w:bCs/>
          <w:sz w:val="24"/>
          <w:szCs w:val="22"/>
        </w:rPr>
        <w:t>CEO</w:t>
      </w:r>
      <w:r w:rsidRPr="00093F39">
        <w:rPr>
          <w:rFonts w:cs="Microsoft Sans Serif" w:asciiTheme="minorHAnsi" w:hAnsiTheme="minorHAnsi"/>
          <w:bCs/>
          <w:sz w:val="24"/>
          <w:szCs w:val="22"/>
        </w:rPr>
        <w:t xml:space="preserve">.  If the </w:t>
      </w:r>
      <w:r w:rsidRPr="00093F39" w:rsidR="00BD22F4">
        <w:rPr>
          <w:rFonts w:cs="Microsoft Sans Serif" w:asciiTheme="minorHAnsi" w:hAnsiTheme="minorHAnsi"/>
          <w:bCs/>
          <w:sz w:val="24"/>
          <w:szCs w:val="22"/>
        </w:rPr>
        <w:t>CEO</w:t>
      </w:r>
      <w:r w:rsidRPr="00093F39">
        <w:rPr>
          <w:rFonts w:cs="Microsoft Sans Serif" w:asciiTheme="minorHAnsi" w:hAnsiTheme="minorHAnsi"/>
          <w:bCs/>
          <w:sz w:val="24"/>
          <w:szCs w:val="22"/>
        </w:rPr>
        <w:t xml:space="preserve"> is either unavailable or involved then the employee should contact the President of Scottish Squash.</w:t>
      </w:r>
    </w:p>
    <w:p xmlns:wp14="http://schemas.microsoft.com/office/word/2010/wordml" w:rsidRPr="00093F39" w:rsidR="001A7F99" w:rsidP="001A7F99" w:rsidRDefault="001A7F99" w14:paraId="54CD245A" wp14:textId="77777777">
      <w:pPr>
        <w:rPr>
          <w:rFonts w:cs="Microsoft Sans Serif" w:asciiTheme="minorHAnsi" w:hAnsiTheme="minorHAnsi"/>
          <w:bCs/>
          <w:sz w:val="24"/>
          <w:szCs w:val="22"/>
        </w:rPr>
      </w:pPr>
    </w:p>
    <w:p xmlns:wp14="http://schemas.microsoft.com/office/word/2010/wordml" w:rsidRPr="00093F39" w:rsidR="001A7F99" w:rsidP="008D0657" w:rsidRDefault="001A7F99" w14:paraId="0B6613F0" wp14:textId="77777777">
      <w:pPr>
        <w:rPr>
          <w:rFonts w:cs="Microsoft Sans Serif" w:asciiTheme="minorHAnsi" w:hAnsiTheme="minorHAnsi"/>
          <w:bCs/>
          <w:sz w:val="24"/>
          <w:szCs w:val="22"/>
        </w:rPr>
      </w:pPr>
      <w:r w:rsidRPr="00093F39">
        <w:rPr>
          <w:rFonts w:cs="Microsoft Sans Serif" w:asciiTheme="minorHAnsi" w:hAnsiTheme="minorHAnsi"/>
          <w:bCs/>
          <w:sz w:val="24"/>
          <w:szCs w:val="22"/>
        </w:rPr>
        <w:t xml:space="preserve">The </w:t>
      </w:r>
      <w:r w:rsidRPr="00093F39" w:rsidR="00BD22F4">
        <w:rPr>
          <w:rFonts w:cs="Microsoft Sans Serif" w:asciiTheme="minorHAnsi" w:hAnsiTheme="minorHAnsi"/>
          <w:bCs/>
          <w:sz w:val="24"/>
          <w:szCs w:val="22"/>
        </w:rPr>
        <w:t>CEO</w:t>
      </w:r>
      <w:r w:rsidRPr="00093F39" w:rsidR="009A74A5">
        <w:rPr>
          <w:rFonts w:cs="Microsoft Sans Serif" w:asciiTheme="minorHAnsi" w:hAnsiTheme="minorHAnsi"/>
          <w:bCs/>
          <w:sz w:val="24"/>
          <w:szCs w:val="22"/>
        </w:rPr>
        <w:t xml:space="preserve"> or President</w:t>
      </w:r>
      <w:r w:rsidRPr="00093F39">
        <w:rPr>
          <w:rFonts w:cs="Microsoft Sans Serif" w:asciiTheme="minorHAnsi" w:hAnsiTheme="minorHAnsi"/>
          <w:bCs/>
          <w:sz w:val="24"/>
          <w:szCs w:val="22"/>
        </w:rPr>
        <w:t xml:space="preserve"> will:</w:t>
      </w:r>
    </w:p>
    <w:p xmlns:wp14="http://schemas.microsoft.com/office/word/2010/wordml" w:rsidRPr="00093F39" w:rsidR="001A7F99" w:rsidP="001A7F99" w:rsidRDefault="001A7F99" w14:paraId="5204EB1D" wp14:textId="77777777">
      <w:pPr>
        <w:pStyle w:val="BodyText2"/>
        <w:numPr>
          <w:ilvl w:val="0"/>
          <w:numId w:val="18"/>
        </w:numPr>
        <w:spacing w:after="0" w:line="240" w:lineRule="auto"/>
        <w:rPr>
          <w:rFonts w:cs="Microsoft Sans Serif" w:asciiTheme="minorHAnsi" w:hAnsiTheme="minorHAnsi"/>
          <w:sz w:val="24"/>
          <w:szCs w:val="22"/>
        </w:rPr>
      </w:pPr>
      <w:r w:rsidRPr="00093F39">
        <w:rPr>
          <w:rFonts w:cs="Microsoft Sans Serif" w:asciiTheme="minorHAnsi" w:hAnsiTheme="minorHAnsi"/>
          <w:bCs/>
          <w:sz w:val="24"/>
          <w:szCs w:val="22"/>
        </w:rPr>
        <w:t xml:space="preserve">Listen </w:t>
      </w:r>
      <w:r w:rsidRPr="00093F39">
        <w:rPr>
          <w:rFonts w:cs="Microsoft Sans Serif" w:asciiTheme="minorHAnsi" w:hAnsiTheme="minorHAnsi"/>
          <w:sz w:val="24"/>
          <w:szCs w:val="22"/>
        </w:rPr>
        <w:t>sympathetically to your concerns</w:t>
      </w:r>
    </w:p>
    <w:p xmlns:wp14="http://schemas.microsoft.com/office/word/2010/wordml" w:rsidRPr="00093F39" w:rsidR="001A7F99" w:rsidP="001A7F99" w:rsidRDefault="001A7F99" w14:paraId="2E77B67E" wp14:textId="77777777">
      <w:pPr>
        <w:pStyle w:val="BodyText2"/>
        <w:numPr>
          <w:ilvl w:val="0"/>
          <w:numId w:val="18"/>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Explain or clarify Scottish Squash policy or other concerns regarding this matter</w:t>
      </w:r>
    </w:p>
    <w:p xmlns:wp14="http://schemas.microsoft.com/office/word/2010/wordml" w:rsidRPr="00093F39" w:rsidR="001A7F99" w:rsidP="001A7F99" w:rsidRDefault="001A7F99" w14:paraId="66E7036C" wp14:textId="77777777">
      <w:pPr>
        <w:pStyle w:val="BodyText2"/>
        <w:numPr>
          <w:ilvl w:val="0"/>
          <w:numId w:val="18"/>
        </w:numPr>
        <w:spacing w:after="0" w:line="240" w:lineRule="auto"/>
        <w:rPr>
          <w:rFonts w:cs="Microsoft Sans Serif" w:asciiTheme="minorHAnsi" w:hAnsiTheme="minorHAnsi"/>
          <w:sz w:val="24"/>
          <w:szCs w:val="22"/>
        </w:rPr>
      </w:pPr>
      <w:r w:rsidRPr="00093F39">
        <w:rPr>
          <w:rFonts w:cs="Microsoft Sans Serif" w:asciiTheme="minorHAnsi" w:hAnsiTheme="minorHAnsi"/>
          <w:sz w:val="24"/>
          <w:szCs w:val="22"/>
        </w:rPr>
        <w:t>Advise you on the courses of action available to you.</w:t>
      </w:r>
    </w:p>
    <w:p xmlns:wp14="http://schemas.microsoft.com/office/word/2010/wordml" w:rsidRPr="00093F39" w:rsidR="001A7F99" w:rsidP="001A7F99" w:rsidRDefault="001A7F99" w14:paraId="1231BE67" wp14:textId="77777777">
      <w:pPr>
        <w:pStyle w:val="Heading5"/>
        <w:spacing w:before="0" w:after="0"/>
        <w:rPr>
          <w:rFonts w:cs="Microsoft Sans Serif" w:asciiTheme="minorHAnsi" w:hAnsiTheme="minorHAnsi"/>
          <w:i w:val="0"/>
          <w:sz w:val="24"/>
          <w:szCs w:val="22"/>
        </w:rPr>
      </w:pPr>
      <w:bookmarkStart w:name="_Toc43288180" w:id="217"/>
      <w:bookmarkStart w:name="_Toc43288739" w:id="218"/>
      <w:bookmarkStart w:name="_Toc43289857" w:id="219"/>
      <w:bookmarkStart w:name="_Toc43455532" w:id="220"/>
      <w:bookmarkStart w:name="_Toc43455770" w:id="221"/>
      <w:bookmarkStart w:name="_Toc43635322" w:id="222"/>
      <w:bookmarkStart w:name="_Toc43642418" w:id="223"/>
      <w:bookmarkStart w:name="_Toc43642598" w:id="224"/>
      <w:bookmarkStart w:name="_Toc43645808" w:id="225"/>
      <w:bookmarkStart w:name="_Toc43646032" w:id="226"/>
      <w:bookmarkStart w:name="_Toc43646256" w:id="227"/>
      <w:bookmarkStart w:name="_Toc47161397" w:id="228"/>
      <w:bookmarkStart w:name="_Toc47181114" w:id="229"/>
      <w:bookmarkStart w:name="_Toc47348492" w:id="230"/>
      <w:bookmarkStart w:name="_Toc47424453" w:id="231"/>
      <w:bookmarkStart w:name="_Toc47498538" w:id="232"/>
      <w:bookmarkStart w:name="_Toc47504066" w:id="233"/>
      <w:bookmarkStart w:name="_Toc47504857" w:id="234"/>
      <w:bookmarkStart w:name="_Toc47515435" w:id="235"/>
      <w:bookmarkStart w:name="_Toc47516091" w:id="236"/>
      <w:bookmarkStart w:name="_Toc48363381" w:id="237"/>
      <w:bookmarkStart w:name="_Toc48554394" w:id="238"/>
      <w:bookmarkStart w:name="_Toc48554729" w:id="239"/>
      <w:bookmarkStart w:name="_Toc48998866" w:id="240"/>
      <w:bookmarkStart w:name="_Toc49193799" w:id="241"/>
      <w:bookmarkStart w:name="_Toc49306949" w:id="242"/>
      <w:bookmarkStart w:name="_Toc49307593" w:id="243"/>
      <w:bookmarkStart w:name="_Toc49308024" w:id="244"/>
      <w:bookmarkStart w:name="_Toc49308521" w:id="245"/>
      <w:bookmarkStart w:name="_Toc49308949" w:id="246"/>
      <w:bookmarkStart w:name="_Toc50873207" w:id="247"/>
      <w:bookmarkStart w:name="_Toc50873616" w:id="248"/>
      <w:bookmarkStart w:name="_Toc50874022" w:id="249"/>
      <w:bookmarkStart w:name="_Toc50898691" w:id="250"/>
      <w:bookmarkStart w:name="_Toc50908590" w:id="251"/>
      <w:bookmarkStart w:name="_Toc50909003" w:id="252"/>
      <w:bookmarkStart w:name="_Toc50909415" w:id="253"/>
      <w:bookmarkStart w:name="_Toc51501779" w:id="254"/>
      <w:bookmarkStart w:name="_Toc51578686" w:id="255"/>
      <w:bookmarkStart w:name="_Toc82238945" w:id="256"/>
    </w:p>
    <w:p xmlns:wp14="http://schemas.microsoft.com/office/word/2010/wordml" w:rsidRPr="00093F39" w:rsidR="001A7F99" w:rsidP="001A7F99" w:rsidRDefault="001A7F99" w14:paraId="61C6F566" wp14:textId="77777777">
      <w:pPr>
        <w:pStyle w:val="Heading5"/>
        <w:spacing w:before="0" w:after="0"/>
        <w:rPr>
          <w:rFonts w:cs="Microsoft Sans Serif" w:asciiTheme="minorHAnsi" w:hAnsiTheme="minorHAnsi"/>
          <w:i w:val="0"/>
          <w:sz w:val="24"/>
          <w:szCs w:val="22"/>
        </w:rPr>
      </w:pPr>
      <w:r w:rsidRPr="00093F39">
        <w:rPr>
          <w:rFonts w:cs="Microsoft Sans Serif" w:asciiTheme="minorHAnsi" w:hAnsiTheme="minorHAnsi"/>
          <w:i w:val="0"/>
          <w:sz w:val="24"/>
          <w:szCs w:val="22"/>
        </w:rPr>
        <w:t>Informal Stage</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xmlns:wp14="http://schemas.microsoft.com/office/word/2010/wordml" w:rsidRPr="00093F39" w:rsidR="001A7F99" w:rsidP="001A7F99" w:rsidRDefault="001A7F99" w14:paraId="735F0599" wp14:textId="77777777">
      <w:pPr>
        <w:rPr>
          <w:rFonts w:cs="Microsoft Sans Serif" w:asciiTheme="minorHAnsi" w:hAnsiTheme="minorHAnsi"/>
          <w:sz w:val="24"/>
          <w:szCs w:val="22"/>
        </w:rPr>
      </w:pPr>
      <w:r w:rsidRPr="00093F39">
        <w:rPr>
          <w:rFonts w:cs="Microsoft Sans Serif" w:asciiTheme="minorHAnsi" w:hAnsiTheme="minorHAnsi"/>
          <w:bCs/>
          <w:sz w:val="24"/>
          <w:szCs w:val="22"/>
        </w:rPr>
        <w:t>Scottish Squash recognises that it is preferable for all concerned if complaints of</w:t>
      </w:r>
      <w:r w:rsidRPr="00093F39">
        <w:rPr>
          <w:rFonts w:cs="Microsoft Sans Serif" w:asciiTheme="minorHAnsi" w:hAnsiTheme="minorHAnsi"/>
          <w:sz w:val="24"/>
          <w:szCs w:val="22"/>
        </w:rPr>
        <w:t xml:space="preserve"> bullying or harassment are dealt with informally wherever possible.  It is hoped that this approach will produce speedy and effective solutions and therefore minimise stress.</w:t>
      </w:r>
    </w:p>
    <w:p xmlns:wp14="http://schemas.microsoft.com/office/word/2010/wordml" w:rsidRPr="00093F39" w:rsidR="001A7F99" w:rsidP="001A7F99" w:rsidRDefault="001A7F99" w14:paraId="36FEB5B0" wp14:textId="77777777">
      <w:pPr>
        <w:pStyle w:val="Header"/>
        <w:tabs>
          <w:tab w:val="clear" w:pos="4320"/>
          <w:tab w:val="clear" w:pos="8640"/>
        </w:tabs>
        <w:rPr>
          <w:rFonts w:cs="Microsoft Sans Serif" w:asciiTheme="minorHAnsi" w:hAnsiTheme="minorHAnsi"/>
          <w:sz w:val="24"/>
          <w:szCs w:val="22"/>
        </w:rPr>
      </w:pPr>
    </w:p>
    <w:p xmlns:wp14="http://schemas.microsoft.com/office/word/2010/wordml" w:rsidRPr="00093F39" w:rsidR="001A7F99" w:rsidP="001A7F99" w:rsidRDefault="001A7F99" w14:paraId="02594CA6" wp14:textId="77777777">
      <w:pPr>
        <w:rPr>
          <w:rFonts w:cs="Microsoft Sans Serif" w:asciiTheme="minorHAnsi" w:hAnsiTheme="minorHAnsi"/>
          <w:sz w:val="24"/>
          <w:szCs w:val="22"/>
        </w:rPr>
      </w:pPr>
      <w:r w:rsidRPr="00093F39">
        <w:rPr>
          <w:rFonts w:cs="Microsoft Sans Serif" w:asciiTheme="minorHAnsi" w:hAnsiTheme="minorHAnsi"/>
          <w:sz w:val="24"/>
          <w:szCs w:val="22"/>
        </w:rPr>
        <w:t>The employee being bullied/harassed should contact the alleged bully or harasser (either verbally or in writing) advising them that their behaviour is found to be offensive, the reasons why and to ask them to stop using such behaviours.</w:t>
      </w:r>
    </w:p>
    <w:p xmlns:wp14="http://schemas.microsoft.com/office/word/2010/wordml" w:rsidRPr="00093F39" w:rsidR="001A7F99" w:rsidP="001A7F99" w:rsidRDefault="001A7F99" w14:paraId="30D7AA69" wp14:textId="77777777">
      <w:pPr>
        <w:rPr>
          <w:rFonts w:cs="Microsoft Sans Serif" w:asciiTheme="minorHAnsi" w:hAnsiTheme="minorHAnsi"/>
          <w:sz w:val="24"/>
          <w:szCs w:val="22"/>
        </w:rPr>
      </w:pPr>
    </w:p>
    <w:p xmlns:wp14="http://schemas.microsoft.com/office/word/2010/wordml" w:rsidRPr="00093F39" w:rsidR="001A7F99" w:rsidP="001A7F99" w:rsidRDefault="001A7F99" w14:paraId="5252323A" wp14:textId="77777777">
      <w:pPr>
        <w:rPr>
          <w:rFonts w:cs="Microsoft Sans Serif" w:asciiTheme="minorHAnsi" w:hAnsiTheme="minorHAnsi"/>
          <w:sz w:val="24"/>
          <w:szCs w:val="22"/>
        </w:rPr>
      </w:pPr>
      <w:r w:rsidRPr="00093F39">
        <w:rPr>
          <w:rFonts w:cs="Microsoft Sans Serif" w:asciiTheme="minorHAnsi" w:hAnsiTheme="minorHAnsi"/>
          <w:sz w:val="24"/>
          <w:szCs w:val="22"/>
        </w:rPr>
        <w:t>The employee should record any informal action including dates, witnesses and relevant comments made by those involved.</w:t>
      </w:r>
    </w:p>
    <w:p xmlns:wp14="http://schemas.microsoft.com/office/word/2010/wordml" w:rsidRPr="00093F39" w:rsidR="001A7F99" w:rsidP="001A7F99" w:rsidRDefault="001A7F99" w14:paraId="7196D064" wp14:textId="77777777">
      <w:pPr>
        <w:rPr>
          <w:rFonts w:cs="Microsoft Sans Serif" w:asciiTheme="minorHAnsi" w:hAnsiTheme="minorHAnsi"/>
          <w:sz w:val="24"/>
          <w:szCs w:val="22"/>
        </w:rPr>
      </w:pPr>
    </w:p>
    <w:p xmlns:wp14="http://schemas.microsoft.com/office/word/2010/wordml" w:rsidRPr="00093F39" w:rsidR="001A7F99" w:rsidP="001A7F99" w:rsidRDefault="001A7F99" w14:paraId="6C76581D" wp14:textId="77777777">
      <w:pPr>
        <w:rPr>
          <w:rFonts w:cs="Microsoft Sans Serif" w:asciiTheme="minorHAnsi" w:hAnsiTheme="minorHAnsi"/>
          <w:sz w:val="24"/>
          <w:szCs w:val="22"/>
        </w:rPr>
      </w:pPr>
      <w:r w:rsidRPr="00093F39">
        <w:rPr>
          <w:rFonts w:cs="Microsoft Sans Serif" w:asciiTheme="minorHAnsi" w:hAnsiTheme="minorHAnsi"/>
          <w:sz w:val="24"/>
          <w:szCs w:val="22"/>
        </w:rPr>
        <w:t>In the event that the individual being bullied or harassed feels incapable of taking these steps, they can request the presence of the confidential contact, work colleague or Trade Union representative.  If they feel that even this support is insufficient, they may request that one of these appropriate people contact the alleged bully/harasser on their behalf.</w:t>
      </w:r>
    </w:p>
    <w:p xmlns:wp14="http://schemas.microsoft.com/office/word/2010/wordml" w:rsidRPr="00093F39" w:rsidR="001A7F99" w:rsidP="001A7F99" w:rsidRDefault="001A7F99" w14:paraId="34FF1C98" wp14:textId="77777777">
      <w:pPr>
        <w:rPr>
          <w:rFonts w:cs="Microsoft Sans Serif" w:asciiTheme="minorHAnsi" w:hAnsiTheme="minorHAnsi"/>
          <w:sz w:val="24"/>
          <w:szCs w:val="22"/>
        </w:rPr>
      </w:pPr>
    </w:p>
    <w:p xmlns:wp14="http://schemas.microsoft.com/office/word/2010/wordml" w:rsidRPr="00093F39" w:rsidR="001A7F99" w:rsidP="001A7F99" w:rsidRDefault="00CC53F2" w14:paraId="43D46A44" wp14:textId="77777777">
      <w:pPr>
        <w:rPr>
          <w:rFonts w:cs="Microsoft Sans Serif" w:asciiTheme="minorHAnsi" w:hAnsiTheme="minorHAnsi"/>
          <w:sz w:val="24"/>
          <w:szCs w:val="24"/>
        </w:rPr>
      </w:pPr>
      <w:r w:rsidRPr="00093F39">
        <w:rPr>
          <w:rFonts w:asciiTheme="minorHAnsi" w:hAnsiTheme="minorHAnsi"/>
          <w:sz w:val="24"/>
        </w:rPr>
        <w:t xml:space="preserve">It may be that the </w:t>
      </w:r>
      <w:r w:rsidRPr="00093F39" w:rsidR="4FA22553">
        <w:rPr>
          <w:rFonts w:eastAsia="Calibri,Microsoft Sans Serif" w:cs="Calibri,Microsoft Sans Serif" w:asciiTheme="minorHAnsi" w:hAnsiTheme="minorHAnsi"/>
          <w:sz w:val="24"/>
          <w:szCs w:val="24"/>
        </w:rPr>
        <w:t xml:space="preserve">alleged </w:t>
      </w:r>
      <w:r w:rsidRPr="00093F39">
        <w:rPr>
          <w:rFonts w:asciiTheme="minorHAnsi" w:hAnsiTheme="minorHAnsi"/>
          <w:sz w:val="24"/>
        </w:rPr>
        <w:t xml:space="preserve">perpetrator has been unaware of, or is insensitive </w:t>
      </w:r>
      <w:proofErr w:type="gramStart"/>
      <w:r w:rsidRPr="00093F39">
        <w:rPr>
          <w:rFonts w:asciiTheme="minorHAnsi" w:hAnsiTheme="minorHAnsi"/>
          <w:sz w:val="24"/>
        </w:rPr>
        <w:t>to,</w:t>
      </w:r>
      <w:proofErr w:type="gramEnd"/>
      <w:r w:rsidRPr="00093F39">
        <w:rPr>
          <w:rFonts w:asciiTheme="minorHAnsi" w:hAnsiTheme="minorHAnsi"/>
          <w:sz w:val="24"/>
        </w:rPr>
        <w:t xml:space="preserve"> the impact of their behaviour on the bullied/harassed employee and so hopefully this informal approach will put an end to the situation.  However, if it does not, the individual may decide to progress with a formal complaint.</w:t>
      </w:r>
    </w:p>
    <w:p xmlns:wp14="http://schemas.microsoft.com/office/word/2010/wordml" w:rsidRPr="00093F39" w:rsidR="001A7F99" w:rsidP="001A7F99" w:rsidRDefault="001A7F99" w14:paraId="6D072C0D" wp14:textId="77777777">
      <w:pPr>
        <w:pStyle w:val="Heading5"/>
        <w:spacing w:before="0" w:after="0"/>
        <w:rPr>
          <w:rFonts w:cs="Microsoft Sans Serif" w:asciiTheme="minorHAnsi" w:hAnsiTheme="minorHAnsi"/>
          <w:i w:val="0"/>
          <w:sz w:val="24"/>
          <w:szCs w:val="24"/>
        </w:rPr>
      </w:pPr>
      <w:bookmarkStart w:name="_Toc43288181" w:id="257"/>
      <w:bookmarkStart w:name="_Toc43288740" w:id="258"/>
      <w:bookmarkStart w:name="_Toc43289858" w:id="259"/>
      <w:bookmarkStart w:name="_Toc43455533" w:id="260"/>
      <w:bookmarkStart w:name="_Toc43455771" w:id="261"/>
      <w:bookmarkStart w:name="_Toc43635323" w:id="262"/>
      <w:bookmarkStart w:name="_Toc43642419" w:id="263"/>
      <w:bookmarkStart w:name="_Toc43642599" w:id="264"/>
      <w:bookmarkStart w:name="_Toc43645809" w:id="265"/>
      <w:bookmarkStart w:name="_Toc43646033" w:id="266"/>
      <w:bookmarkStart w:name="_Toc43646257" w:id="267"/>
      <w:bookmarkStart w:name="_Toc47161398" w:id="268"/>
      <w:bookmarkStart w:name="_Toc47181115" w:id="269"/>
      <w:bookmarkStart w:name="_Toc47348493" w:id="270"/>
      <w:bookmarkStart w:name="_Toc47424454" w:id="271"/>
      <w:bookmarkStart w:name="_Toc47498539" w:id="272"/>
      <w:bookmarkStart w:name="_Toc47504067" w:id="273"/>
      <w:bookmarkStart w:name="_Toc47504858" w:id="274"/>
      <w:bookmarkStart w:name="_Toc47515436" w:id="275"/>
      <w:bookmarkStart w:name="_Toc47516092" w:id="276"/>
      <w:bookmarkStart w:name="_Toc48363382" w:id="277"/>
      <w:bookmarkStart w:name="_Toc48554395" w:id="278"/>
      <w:bookmarkStart w:name="_Toc48554730" w:id="279"/>
      <w:bookmarkStart w:name="_Toc48998867" w:id="280"/>
      <w:bookmarkStart w:name="_Toc49193800" w:id="281"/>
      <w:bookmarkStart w:name="_Toc49306950" w:id="282"/>
      <w:bookmarkStart w:name="_Toc49307594" w:id="283"/>
      <w:bookmarkStart w:name="_Toc49308025" w:id="284"/>
      <w:bookmarkStart w:name="_Toc49308522" w:id="285"/>
      <w:bookmarkStart w:name="_Toc49308950" w:id="286"/>
      <w:bookmarkStart w:name="_Toc50873208" w:id="287"/>
      <w:bookmarkStart w:name="_Toc50873617" w:id="288"/>
      <w:bookmarkStart w:name="_Toc50874023" w:id="289"/>
      <w:bookmarkStart w:name="_Toc50898692" w:id="290"/>
      <w:bookmarkStart w:name="_Toc50908591" w:id="291"/>
      <w:bookmarkStart w:name="_Toc50909004" w:id="292"/>
      <w:bookmarkStart w:name="_Toc50909416" w:id="293"/>
      <w:bookmarkStart w:name="_Toc51501780" w:id="294"/>
      <w:bookmarkStart w:name="_Toc51578687" w:id="295"/>
      <w:bookmarkStart w:name="_Toc82238946" w:id="296"/>
    </w:p>
    <w:p xmlns:wp14="http://schemas.microsoft.com/office/word/2010/wordml" w:rsidRPr="00093F39" w:rsidR="001A7F99" w:rsidP="001A7F99" w:rsidRDefault="001A7F99" w14:paraId="5E6EA4BF"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Formal Stage</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xmlns:wp14="http://schemas.microsoft.com/office/word/2010/wordml" w:rsidRPr="00093F39" w:rsidR="001A7F99" w:rsidP="001A7F99" w:rsidRDefault="00CC53F2" w14:paraId="5970F11C" wp14:textId="77777777">
      <w:pPr>
        <w:rPr>
          <w:rFonts w:cs="Microsoft Sans Serif" w:asciiTheme="minorHAnsi" w:hAnsiTheme="minorHAnsi"/>
          <w:sz w:val="24"/>
          <w:szCs w:val="24"/>
        </w:rPr>
      </w:pPr>
      <w:r w:rsidRPr="00093F39">
        <w:rPr>
          <w:rFonts w:asciiTheme="minorHAnsi" w:hAnsiTheme="minorHAnsi"/>
          <w:sz w:val="24"/>
        </w:rPr>
        <w:t>Scottish Squash is aware that formal procedures will be necessary where the informal stage proves ineffective, for more serious instances of bullying or harassment, or where an individual prefers to use the formal procedure.</w:t>
      </w:r>
    </w:p>
    <w:p xmlns:wp14="http://schemas.microsoft.com/office/word/2010/wordml" w:rsidRPr="00093F39" w:rsidR="001A7F99" w:rsidP="001A7F99" w:rsidRDefault="001A7F99" w14:paraId="48A21919" wp14:textId="77777777">
      <w:pPr>
        <w:rPr>
          <w:rFonts w:asciiTheme="minorHAnsi" w:hAnsiTheme="minorHAnsi"/>
        </w:rPr>
      </w:pPr>
    </w:p>
    <w:p xmlns:wp14="http://schemas.microsoft.com/office/word/2010/wordml" w:rsidRPr="00093F39" w:rsidR="001A7F99" w:rsidP="001A7F99" w:rsidRDefault="00CC53F2" w14:paraId="6E60C225" wp14:textId="77777777">
      <w:pPr>
        <w:rPr>
          <w:rFonts w:cs="Microsoft Sans Serif" w:asciiTheme="minorHAnsi" w:hAnsiTheme="minorHAnsi"/>
          <w:sz w:val="24"/>
          <w:szCs w:val="24"/>
        </w:rPr>
      </w:pPr>
      <w:r w:rsidRPr="00093F39">
        <w:rPr>
          <w:rFonts w:asciiTheme="minorHAnsi" w:hAnsiTheme="minorHAnsi"/>
          <w:sz w:val="24"/>
        </w:rPr>
        <w:t xml:space="preserve">Initially, complaints should be raised with the CEO.  If the complaint is against </w:t>
      </w:r>
      <w:r w:rsidRPr="00093F39" w:rsidR="2A980065">
        <w:rPr>
          <w:rFonts w:eastAsia="Calibri,Microsoft Sans Serif" w:cs="Calibri,Microsoft Sans Serif" w:asciiTheme="minorHAnsi" w:hAnsiTheme="minorHAnsi"/>
          <w:sz w:val="24"/>
          <w:szCs w:val="24"/>
        </w:rPr>
        <w:t>the CEO</w:t>
      </w:r>
      <w:r w:rsidRPr="00093F39">
        <w:rPr>
          <w:rFonts w:asciiTheme="minorHAnsi" w:hAnsiTheme="minorHAnsi"/>
          <w:sz w:val="24"/>
        </w:rPr>
        <w:t xml:space="preserve"> the employee should submit a formal letter of complaint to the President.  This letter should include:</w:t>
      </w:r>
    </w:p>
    <w:p xmlns:wp14="http://schemas.microsoft.com/office/word/2010/wordml" w:rsidRPr="00093F39" w:rsidR="001A7F99" w:rsidP="001A7F99" w:rsidRDefault="001A7F99" w14:paraId="306D83DF" wp14:textId="77777777">
      <w:pPr>
        <w:pStyle w:val="BodyText2"/>
        <w:numPr>
          <w:ilvl w:val="0"/>
          <w:numId w:val="19"/>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The name of the harasser</w:t>
      </w:r>
    </w:p>
    <w:p xmlns:wp14="http://schemas.microsoft.com/office/word/2010/wordml" w:rsidRPr="00093F39" w:rsidR="001A7F99" w:rsidP="001A7F99" w:rsidRDefault="001A7F99" w14:paraId="0D739CF7" wp14:textId="77777777">
      <w:pPr>
        <w:pStyle w:val="BodyText2"/>
        <w:numPr>
          <w:ilvl w:val="0"/>
          <w:numId w:val="19"/>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The nature of the harassment</w:t>
      </w:r>
    </w:p>
    <w:p xmlns:wp14="http://schemas.microsoft.com/office/word/2010/wordml" w:rsidRPr="00093F39" w:rsidR="001A7F99" w:rsidP="001A7F99" w:rsidRDefault="001A7F99" w14:paraId="103FAB27" wp14:textId="77777777">
      <w:pPr>
        <w:pStyle w:val="BodyText2"/>
        <w:numPr>
          <w:ilvl w:val="0"/>
          <w:numId w:val="19"/>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Dates and times when harassment occurred</w:t>
      </w:r>
    </w:p>
    <w:p xmlns:wp14="http://schemas.microsoft.com/office/word/2010/wordml" w:rsidRPr="00093F39" w:rsidR="001A7F99" w:rsidP="001A7F99" w:rsidRDefault="001A7F99" w14:paraId="691508A9" wp14:textId="77777777">
      <w:pPr>
        <w:pStyle w:val="BodyText2"/>
        <w:numPr>
          <w:ilvl w:val="0"/>
          <w:numId w:val="19"/>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The names of any witnesses to the harassment</w:t>
      </w:r>
    </w:p>
    <w:p xmlns:wp14="http://schemas.microsoft.com/office/word/2010/wordml" w:rsidRPr="00093F39" w:rsidR="001A7F99" w:rsidP="001A7F99" w:rsidRDefault="001A7F99" w14:paraId="651FE25B" wp14:textId="77777777">
      <w:pPr>
        <w:pStyle w:val="BodyText2"/>
        <w:numPr>
          <w:ilvl w:val="0"/>
          <w:numId w:val="19"/>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Any action taken by the complainant to stop the harassment.</w:t>
      </w:r>
    </w:p>
    <w:p xmlns:wp14="http://schemas.microsoft.com/office/word/2010/wordml" w:rsidRPr="00093F39" w:rsidR="001A7F99" w:rsidP="001A7F99" w:rsidRDefault="001A7F99" w14:paraId="6BD18F9B" wp14:textId="77777777">
      <w:pPr>
        <w:pStyle w:val="Heading5"/>
        <w:spacing w:before="0" w:after="0"/>
        <w:rPr>
          <w:rFonts w:cs="Microsoft Sans Serif" w:asciiTheme="minorHAnsi" w:hAnsiTheme="minorHAnsi"/>
          <w:i w:val="0"/>
          <w:sz w:val="24"/>
          <w:szCs w:val="24"/>
        </w:rPr>
      </w:pPr>
      <w:bookmarkStart w:name="_Toc43288182" w:id="297"/>
      <w:bookmarkStart w:name="_Toc43288741" w:id="298"/>
      <w:bookmarkStart w:name="_Toc43289859" w:id="299"/>
      <w:bookmarkStart w:name="_Toc43455534" w:id="300"/>
      <w:bookmarkStart w:name="_Toc43455772" w:id="301"/>
      <w:bookmarkStart w:name="_Toc43635324" w:id="302"/>
      <w:bookmarkStart w:name="_Toc43642420" w:id="303"/>
      <w:bookmarkStart w:name="_Toc43642600" w:id="304"/>
      <w:bookmarkStart w:name="_Toc43645810" w:id="305"/>
      <w:bookmarkStart w:name="_Toc43646034" w:id="306"/>
      <w:bookmarkStart w:name="_Toc43646258" w:id="307"/>
      <w:bookmarkStart w:name="_Toc47161399" w:id="308"/>
      <w:bookmarkStart w:name="_Toc47181116" w:id="309"/>
      <w:bookmarkStart w:name="_Toc47348494" w:id="310"/>
      <w:bookmarkStart w:name="_Toc47424455" w:id="311"/>
      <w:bookmarkStart w:name="_Toc47498540" w:id="312"/>
      <w:bookmarkStart w:name="_Toc47504068" w:id="313"/>
      <w:bookmarkStart w:name="_Toc47504859" w:id="314"/>
      <w:bookmarkStart w:name="_Toc47515437" w:id="315"/>
      <w:bookmarkStart w:name="_Toc47516093" w:id="316"/>
      <w:bookmarkStart w:name="_Toc48363383" w:id="317"/>
      <w:bookmarkStart w:name="_Toc48554396" w:id="318"/>
      <w:bookmarkStart w:name="_Toc48554731" w:id="319"/>
      <w:bookmarkStart w:name="_Toc48998868" w:id="320"/>
      <w:bookmarkStart w:name="_Toc49193801" w:id="321"/>
      <w:bookmarkStart w:name="_Toc49306951" w:id="322"/>
      <w:bookmarkStart w:name="_Toc49307595" w:id="323"/>
      <w:bookmarkStart w:name="_Toc49308026" w:id="324"/>
      <w:bookmarkStart w:name="_Toc49308523" w:id="325"/>
      <w:bookmarkStart w:name="_Toc49308951" w:id="326"/>
      <w:bookmarkStart w:name="_Toc50873209" w:id="327"/>
      <w:bookmarkStart w:name="_Toc50873618" w:id="328"/>
      <w:bookmarkStart w:name="_Toc50874024" w:id="329"/>
      <w:bookmarkStart w:name="_Toc50898693" w:id="330"/>
      <w:bookmarkStart w:name="_Toc50908592" w:id="331"/>
      <w:bookmarkStart w:name="_Toc50909005" w:id="332"/>
      <w:bookmarkStart w:name="_Toc50909417" w:id="333"/>
      <w:bookmarkStart w:name="_Toc50912175" w:id="334"/>
      <w:bookmarkStart w:name="_Toc51501781" w:id="335"/>
      <w:bookmarkStart w:name="_Toc51578688" w:id="336"/>
      <w:bookmarkStart w:name="_Toc82238947" w:id="337"/>
    </w:p>
    <w:p xmlns:wp14="http://schemas.microsoft.com/office/word/2010/wordml" w:rsidRPr="00093F39" w:rsidR="001A7F99" w:rsidP="001A7F99" w:rsidRDefault="001A7F99" w14:paraId="238601FE" wp14:textId="77777777">
      <w:pPr>
        <w:pStyle w:val="Heading5"/>
        <w:spacing w:before="0" w:after="0"/>
        <w:rPr>
          <w:rFonts w:cs="Microsoft Sans Serif" w:asciiTheme="minorHAnsi" w:hAnsiTheme="minorHAnsi"/>
          <w:i w:val="0"/>
          <w:sz w:val="24"/>
          <w:szCs w:val="24"/>
        </w:rPr>
      </w:pPr>
    </w:p>
    <w:p xmlns:wp14="http://schemas.microsoft.com/office/word/2010/wordml" w:rsidRPr="00093F39" w:rsidR="001A7F99" w:rsidP="001A7F99" w:rsidRDefault="001A7F99" w14:paraId="5F615202"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Investigation</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xmlns:wp14="http://schemas.microsoft.com/office/word/2010/wordml" w:rsidRPr="00093F39" w:rsidR="001A7F99" w:rsidP="001A7F99" w:rsidRDefault="001A7F99" w14:paraId="27759CB3"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Upon receipt of a complaint,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will be responsible for conducting a thorough investigation as quickly as possible, usually within seven working days.  It may be appropriate to get an impartial third party to undertake the investigation if it is felt that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is too close to the situation.</w:t>
      </w:r>
    </w:p>
    <w:p xmlns:wp14="http://schemas.microsoft.com/office/word/2010/wordml" w:rsidRPr="00093F39" w:rsidR="001A7F99" w:rsidP="001A7F99" w:rsidRDefault="001A7F99" w14:paraId="0F3CABC7" wp14:textId="77777777">
      <w:pPr>
        <w:rPr>
          <w:rFonts w:cs="Microsoft Sans Serif" w:asciiTheme="minorHAnsi" w:hAnsiTheme="minorHAnsi"/>
          <w:sz w:val="24"/>
          <w:szCs w:val="24"/>
        </w:rPr>
      </w:pPr>
    </w:p>
    <w:p xmlns:wp14="http://schemas.microsoft.com/office/word/2010/wordml" w:rsidRPr="00093F39" w:rsidR="001A7F99" w:rsidP="001A7F99" w:rsidRDefault="001A7F99" w14:paraId="7AC110CB"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The alleged bully or harasser will be informed in writing that an allegation has been made and the nature of the allegation.  </w:t>
      </w:r>
      <w:proofErr w:type="gramStart"/>
      <w:r w:rsidRPr="00093F39">
        <w:rPr>
          <w:rFonts w:cs="Microsoft Sans Serif" w:asciiTheme="minorHAnsi" w:hAnsiTheme="minorHAnsi"/>
          <w:sz w:val="24"/>
          <w:szCs w:val="24"/>
        </w:rPr>
        <w:t xml:space="preserve">Where the alleged bullying or harassment is serious, (e.g. serious verbal intimidation or physical attack) the alleged bully or harasser may be suspended on full pay in accordance with the provisions of </w:t>
      </w:r>
      <w:r w:rsidRPr="00093F39">
        <w:rPr>
          <w:rFonts w:cs="Microsoft Sans Serif" w:asciiTheme="minorHAnsi" w:hAnsiTheme="minorHAnsi"/>
          <w:bCs/>
          <w:sz w:val="24"/>
          <w:szCs w:val="24"/>
        </w:rPr>
        <w:t>Scottish Squash</w:t>
      </w:r>
      <w:r w:rsidRPr="00093F39" w:rsidR="00584273">
        <w:rPr>
          <w:rFonts w:cs="Microsoft Sans Serif" w:asciiTheme="minorHAnsi" w:hAnsiTheme="minorHAnsi"/>
          <w:sz w:val="24"/>
          <w:szCs w:val="24"/>
        </w:rPr>
        <w:t>’s Disciplinary Procedure.</w:t>
      </w:r>
      <w:proofErr w:type="gramEnd"/>
    </w:p>
    <w:p xmlns:wp14="http://schemas.microsoft.com/office/word/2010/wordml" w:rsidRPr="00093F39" w:rsidR="001A7F99" w:rsidP="001A7F99" w:rsidRDefault="001A7F99" w14:paraId="5B08B5D1" wp14:textId="77777777">
      <w:pPr>
        <w:rPr>
          <w:rFonts w:cs="Microsoft Sans Serif" w:asciiTheme="minorHAnsi" w:hAnsiTheme="minorHAnsi"/>
          <w:sz w:val="24"/>
          <w:szCs w:val="24"/>
        </w:rPr>
      </w:pPr>
    </w:p>
    <w:p xmlns:wp14="http://schemas.microsoft.com/office/word/2010/wordml" w:rsidRPr="00093F39" w:rsidR="001A7F99" w:rsidP="001A7F99" w:rsidRDefault="001A7F99" w14:paraId="7573AE18"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The complainant, alleged bully or harasser and any witnesses will be interviewed to ascertain the facts of the case.  </w:t>
      </w:r>
      <w:proofErr w:type="gramStart"/>
      <w:r w:rsidRPr="00093F39">
        <w:rPr>
          <w:rFonts w:cs="Microsoft Sans Serif" w:asciiTheme="minorHAnsi" w:hAnsiTheme="minorHAnsi"/>
          <w:sz w:val="24"/>
          <w:szCs w:val="24"/>
        </w:rPr>
        <w:t>Where possible, written statements will be taken to eliminate repetition of interviews, the</w:t>
      </w:r>
      <w:r w:rsidRPr="00093F39" w:rsidR="00584273">
        <w:rPr>
          <w:rFonts w:cs="Microsoft Sans Serif" w:asciiTheme="minorHAnsi" w:hAnsiTheme="minorHAnsi"/>
          <w:sz w:val="24"/>
          <w:szCs w:val="24"/>
        </w:rPr>
        <w:t>reby reducing stress for all</w:t>
      </w:r>
      <w:r w:rsidRPr="00093F39">
        <w:rPr>
          <w:rFonts w:cs="Microsoft Sans Serif" w:asciiTheme="minorHAnsi" w:hAnsiTheme="minorHAnsi"/>
          <w:sz w:val="24"/>
          <w:szCs w:val="24"/>
        </w:rPr>
        <w:t xml:space="preserve"> involved parties.</w:t>
      </w:r>
      <w:proofErr w:type="gramEnd"/>
    </w:p>
    <w:p xmlns:wp14="http://schemas.microsoft.com/office/word/2010/wordml" w:rsidRPr="00093F39" w:rsidR="001A7F99" w:rsidP="001A7F99" w:rsidRDefault="001A7F99" w14:paraId="16DEB4AB" wp14:textId="77777777">
      <w:pPr>
        <w:rPr>
          <w:rFonts w:cs="Microsoft Sans Serif" w:asciiTheme="minorHAnsi" w:hAnsiTheme="minorHAnsi"/>
          <w:sz w:val="24"/>
          <w:szCs w:val="24"/>
        </w:rPr>
      </w:pPr>
    </w:p>
    <w:p xmlns:wp14="http://schemas.microsoft.com/office/word/2010/wordml" w:rsidRPr="00093F39" w:rsidR="001A7F99" w:rsidP="001A7F99" w:rsidRDefault="001A7F99" w14:paraId="2A7586C4"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All matters relating to the investigating process will be kept confidential.  A breach of confidentiality will be viewed seriously and will be dealt with in accordance with </w:t>
      </w:r>
      <w:r w:rsidRPr="00093F39">
        <w:rPr>
          <w:rFonts w:cs="Microsoft Sans Serif" w:asciiTheme="minorHAnsi" w:hAnsiTheme="minorHAnsi"/>
          <w:bCs/>
          <w:sz w:val="24"/>
          <w:szCs w:val="24"/>
        </w:rPr>
        <w:t>Scottish Squash’s</w:t>
      </w:r>
      <w:r w:rsidRPr="00093F39">
        <w:rPr>
          <w:rFonts w:cs="Microsoft Sans Serif" w:asciiTheme="minorHAnsi" w:hAnsiTheme="minorHAnsi"/>
          <w:sz w:val="24"/>
          <w:szCs w:val="24"/>
        </w:rPr>
        <w:t xml:space="preserve"> Disciplinary Procedures.</w:t>
      </w:r>
    </w:p>
    <w:p xmlns:wp14="http://schemas.microsoft.com/office/word/2010/wordml" w:rsidRPr="00093F39" w:rsidR="001A7F99" w:rsidP="001A7F99" w:rsidRDefault="001A7F99" w14:paraId="0AD9C6F4" wp14:textId="77777777">
      <w:pPr>
        <w:rPr>
          <w:rFonts w:cs="Microsoft Sans Serif" w:asciiTheme="minorHAnsi" w:hAnsiTheme="minorHAnsi"/>
          <w:sz w:val="24"/>
          <w:szCs w:val="24"/>
        </w:rPr>
      </w:pPr>
    </w:p>
    <w:p xmlns:wp14="http://schemas.microsoft.com/office/word/2010/wordml" w:rsidRPr="00093F39" w:rsidR="001A7F99" w:rsidP="001A7F99" w:rsidRDefault="001A7F99" w14:paraId="61E7B17A"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After taking into consideration all the information available,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will decide whether or not to proceed with any disciplinary action.</w:t>
      </w:r>
    </w:p>
    <w:p xmlns:wp14="http://schemas.microsoft.com/office/word/2010/wordml" w:rsidRPr="00093F39" w:rsidR="001A7F99" w:rsidP="001A7F99" w:rsidRDefault="001A7F99" w14:paraId="4B1F511A" wp14:textId="77777777">
      <w:pPr>
        <w:rPr>
          <w:rFonts w:cs="Microsoft Sans Serif" w:asciiTheme="minorHAnsi" w:hAnsiTheme="minorHAnsi"/>
          <w:sz w:val="24"/>
          <w:szCs w:val="24"/>
        </w:rPr>
      </w:pPr>
    </w:p>
    <w:p xmlns:wp14="http://schemas.microsoft.com/office/word/2010/wordml" w:rsidRPr="00093F39" w:rsidR="001A7F99" w:rsidP="001A7F99" w:rsidRDefault="001A7F99" w14:paraId="1F8C88E1" wp14:textId="77777777">
      <w:pPr>
        <w:rPr>
          <w:rFonts w:cs="Microsoft Sans Serif" w:asciiTheme="minorHAnsi" w:hAnsiTheme="minorHAnsi"/>
          <w:sz w:val="24"/>
          <w:szCs w:val="24"/>
        </w:rPr>
      </w:pPr>
      <w:r w:rsidRPr="00093F39">
        <w:rPr>
          <w:rFonts w:cs="Microsoft Sans Serif" w:asciiTheme="minorHAnsi" w:hAnsiTheme="minorHAnsi"/>
          <w:sz w:val="24"/>
          <w:szCs w:val="24"/>
        </w:rPr>
        <w:t>Where it is concluded that the allegation of bullying or harassment is unjustified or that evidence is insufficient or inconclusive, the complainant shall be informed in writing that no formal disciplinary action will be taken.  All paperwork relating to the investigation will then be removed from the personnel file.</w:t>
      </w:r>
    </w:p>
    <w:p xmlns:wp14="http://schemas.microsoft.com/office/word/2010/wordml" w:rsidRPr="00093F39" w:rsidR="001A7F99" w:rsidP="001A7F99" w:rsidRDefault="001A7F99" w14:paraId="65F9C3DC" wp14:textId="77777777">
      <w:pPr>
        <w:rPr>
          <w:rFonts w:cs="Microsoft Sans Serif" w:asciiTheme="minorHAnsi" w:hAnsiTheme="minorHAnsi"/>
          <w:sz w:val="24"/>
          <w:szCs w:val="24"/>
        </w:rPr>
      </w:pPr>
    </w:p>
    <w:p xmlns:wp14="http://schemas.microsoft.com/office/word/2010/wordml" w:rsidRPr="00093F39" w:rsidR="001A7F99" w:rsidP="001A7F99" w:rsidRDefault="001A7F99" w14:paraId="082CBC34"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Where a disciplinary hearing is not considered appropriate,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may wish to consider counselling for the bully/harasser and/or complainant.</w:t>
      </w:r>
    </w:p>
    <w:p xmlns:wp14="http://schemas.microsoft.com/office/word/2010/wordml" w:rsidRPr="00093F39" w:rsidR="001A7F99" w:rsidP="001A7F99" w:rsidRDefault="001A7F99" w14:paraId="5023141B" wp14:textId="77777777">
      <w:pPr>
        <w:pStyle w:val="Heading5"/>
        <w:spacing w:before="0" w:after="0"/>
        <w:rPr>
          <w:rFonts w:cs="Microsoft Sans Serif" w:asciiTheme="minorHAnsi" w:hAnsiTheme="minorHAnsi"/>
          <w:i w:val="0"/>
          <w:sz w:val="24"/>
          <w:szCs w:val="24"/>
        </w:rPr>
      </w:pPr>
      <w:bookmarkStart w:name="_Toc43288183" w:id="338"/>
      <w:bookmarkStart w:name="_Toc43288742" w:id="339"/>
      <w:bookmarkStart w:name="_Toc43289860" w:id="340"/>
      <w:bookmarkStart w:name="_Toc43455535" w:id="341"/>
      <w:bookmarkStart w:name="_Toc43455773" w:id="342"/>
      <w:bookmarkStart w:name="_Toc43635325" w:id="343"/>
      <w:bookmarkStart w:name="_Toc43642421" w:id="344"/>
      <w:bookmarkStart w:name="_Toc43642601" w:id="345"/>
      <w:bookmarkStart w:name="_Toc43645811" w:id="346"/>
      <w:bookmarkStart w:name="_Toc43646035" w:id="347"/>
      <w:bookmarkStart w:name="_Toc43646259" w:id="348"/>
      <w:bookmarkStart w:name="_Toc47161400" w:id="349"/>
      <w:bookmarkStart w:name="_Toc47181117" w:id="350"/>
      <w:bookmarkStart w:name="_Toc47348495" w:id="351"/>
      <w:bookmarkStart w:name="_Toc47424456" w:id="352"/>
      <w:bookmarkStart w:name="_Toc47498541" w:id="353"/>
      <w:bookmarkStart w:name="_Toc47504069" w:id="354"/>
      <w:bookmarkStart w:name="_Toc47504860" w:id="355"/>
      <w:bookmarkStart w:name="_Toc47515438" w:id="356"/>
      <w:bookmarkStart w:name="_Toc47516094" w:id="357"/>
      <w:bookmarkStart w:name="_Toc48363384" w:id="358"/>
      <w:bookmarkStart w:name="_Toc48554397" w:id="359"/>
      <w:bookmarkStart w:name="_Toc48554732" w:id="360"/>
      <w:bookmarkStart w:name="_Toc48998869" w:id="361"/>
      <w:bookmarkStart w:name="_Toc49193802" w:id="362"/>
      <w:bookmarkStart w:name="_Toc49306952" w:id="363"/>
      <w:bookmarkStart w:name="_Toc49307596" w:id="364"/>
      <w:bookmarkStart w:name="_Toc49308027" w:id="365"/>
      <w:bookmarkStart w:name="_Toc49308524" w:id="366"/>
      <w:bookmarkStart w:name="_Toc49308952" w:id="367"/>
      <w:bookmarkStart w:name="_Toc50873210" w:id="368"/>
      <w:bookmarkStart w:name="_Toc50873619" w:id="369"/>
      <w:bookmarkStart w:name="_Toc50874025" w:id="370"/>
      <w:bookmarkStart w:name="_Toc50898694" w:id="371"/>
      <w:bookmarkStart w:name="_Toc50908593" w:id="372"/>
      <w:bookmarkStart w:name="_Toc50909006" w:id="373"/>
      <w:bookmarkStart w:name="_Toc50909418" w:id="374"/>
      <w:bookmarkStart w:name="_Toc50912176" w:id="375"/>
      <w:bookmarkStart w:name="_Toc51501782" w:id="376"/>
      <w:bookmarkStart w:name="_Toc51578689" w:id="377"/>
      <w:bookmarkStart w:name="_Toc82238948" w:id="378"/>
    </w:p>
    <w:p xmlns:wp14="http://schemas.microsoft.com/office/word/2010/wordml" w:rsidRPr="00093F39" w:rsidR="001A7F99" w:rsidP="001A7F99" w:rsidRDefault="001A7F99" w14:paraId="4A0D16A2"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Disciplinary Hearing</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xmlns:wp14="http://schemas.microsoft.com/office/word/2010/wordml" w:rsidRPr="00093F39" w:rsidR="001A7F99" w:rsidP="001A7F99" w:rsidRDefault="001A7F99" w14:paraId="680CCC58"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Where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in conjunction with the President, deems a disciplinary hearing appropriate, the matter will proceed as per Scottish Squash’s Disciplinary Procedure. Specifically the alleged bully or harasser will be given:</w:t>
      </w:r>
    </w:p>
    <w:p xmlns:wp14="http://schemas.microsoft.com/office/word/2010/wordml" w:rsidRPr="00093F39" w:rsidR="001A7F99" w:rsidP="001A7F99" w:rsidRDefault="001A7F99" w14:paraId="35FA105B" wp14:textId="77777777">
      <w:pPr>
        <w:pStyle w:val="BodyText2"/>
        <w:numPr>
          <w:ilvl w:val="0"/>
          <w:numId w:val="21"/>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Five days written notice of the date and time of the disciplinary hearing</w:t>
      </w:r>
    </w:p>
    <w:p xmlns:wp14="http://schemas.microsoft.com/office/word/2010/wordml" w:rsidRPr="00093F39" w:rsidR="001A7F99" w:rsidP="001A7F99" w:rsidRDefault="001A7F99" w14:paraId="37A90F20" wp14:textId="77777777">
      <w:pPr>
        <w:pStyle w:val="BodyText2"/>
        <w:numPr>
          <w:ilvl w:val="0"/>
          <w:numId w:val="21"/>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The right to be accompanied by a Trade Union representative or work colleague of their choice</w:t>
      </w:r>
    </w:p>
    <w:p xmlns:wp14="http://schemas.microsoft.com/office/word/2010/wordml" w:rsidRPr="00093F39" w:rsidR="001A7F99" w:rsidP="001A7F99" w:rsidRDefault="001A7F99" w14:paraId="09166F3E" wp14:textId="77777777">
      <w:pPr>
        <w:pStyle w:val="BodyText2"/>
        <w:numPr>
          <w:ilvl w:val="0"/>
          <w:numId w:val="21"/>
        </w:numPr>
        <w:spacing w:after="0" w:line="240" w:lineRule="auto"/>
        <w:rPr>
          <w:rFonts w:cs="Microsoft Sans Serif" w:asciiTheme="minorHAnsi" w:hAnsiTheme="minorHAnsi"/>
          <w:sz w:val="24"/>
          <w:szCs w:val="24"/>
        </w:rPr>
      </w:pPr>
      <w:r w:rsidRPr="00093F39">
        <w:rPr>
          <w:rFonts w:cs="Microsoft Sans Serif" w:asciiTheme="minorHAnsi" w:hAnsiTheme="minorHAnsi"/>
          <w:sz w:val="24"/>
          <w:szCs w:val="24"/>
        </w:rPr>
        <w:t>Every opportunity to defend or explain their actions.</w:t>
      </w:r>
    </w:p>
    <w:p xmlns:wp14="http://schemas.microsoft.com/office/word/2010/wordml" w:rsidRPr="00093F39" w:rsidR="001A7F99" w:rsidP="001A7F99" w:rsidRDefault="001A7F99" w14:paraId="1F3B1409" wp14:textId="77777777">
      <w:pPr>
        <w:pStyle w:val="Heading5"/>
        <w:spacing w:before="0" w:after="0"/>
        <w:rPr>
          <w:rFonts w:cs="Microsoft Sans Serif" w:asciiTheme="minorHAnsi" w:hAnsiTheme="minorHAnsi"/>
          <w:i w:val="0"/>
          <w:sz w:val="24"/>
          <w:szCs w:val="24"/>
        </w:rPr>
      </w:pPr>
      <w:bookmarkStart w:name="_Toc43288184" w:id="379"/>
      <w:bookmarkStart w:name="_Toc43288743" w:id="380"/>
      <w:bookmarkStart w:name="_Toc43289861" w:id="381"/>
      <w:bookmarkStart w:name="_Toc43455536" w:id="382"/>
      <w:bookmarkStart w:name="_Toc43455774" w:id="383"/>
      <w:bookmarkStart w:name="_Toc43635326" w:id="384"/>
      <w:bookmarkStart w:name="_Toc43642422" w:id="385"/>
      <w:bookmarkStart w:name="_Toc43642602" w:id="386"/>
      <w:bookmarkStart w:name="_Toc43645812" w:id="387"/>
      <w:bookmarkStart w:name="_Toc43646036" w:id="388"/>
      <w:bookmarkStart w:name="_Toc43646260" w:id="389"/>
      <w:bookmarkStart w:name="_Toc47161401" w:id="390"/>
      <w:bookmarkStart w:name="_Toc47181118" w:id="391"/>
      <w:bookmarkStart w:name="_Toc47348496" w:id="392"/>
      <w:bookmarkStart w:name="_Toc47424457" w:id="393"/>
      <w:bookmarkStart w:name="_Toc47498542" w:id="394"/>
      <w:bookmarkStart w:name="_Toc47504070" w:id="395"/>
      <w:bookmarkStart w:name="_Toc47504861" w:id="396"/>
      <w:bookmarkStart w:name="_Toc47515439" w:id="397"/>
      <w:bookmarkStart w:name="_Toc47516095" w:id="398"/>
      <w:bookmarkStart w:name="_Toc48363385" w:id="399"/>
      <w:bookmarkStart w:name="_Toc48554398" w:id="400"/>
      <w:bookmarkStart w:name="_Toc48554733" w:id="401"/>
      <w:bookmarkStart w:name="_Toc48998870" w:id="402"/>
      <w:bookmarkStart w:name="_Toc49193803" w:id="403"/>
      <w:bookmarkStart w:name="_Toc49306953" w:id="404"/>
      <w:bookmarkStart w:name="_Toc49307597" w:id="405"/>
      <w:bookmarkStart w:name="_Toc49308028" w:id="406"/>
      <w:bookmarkStart w:name="_Toc49308525" w:id="407"/>
      <w:bookmarkStart w:name="_Toc49308953" w:id="408"/>
      <w:bookmarkStart w:name="_Toc50873211" w:id="409"/>
      <w:bookmarkStart w:name="_Toc50873620" w:id="410"/>
      <w:bookmarkStart w:name="_Toc50874026" w:id="411"/>
      <w:bookmarkStart w:name="_Toc50898695" w:id="412"/>
      <w:bookmarkStart w:name="_Toc50908594" w:id="413"/>
      <w:bookmarkStart w:name="_Toc50909007" w:id="414"/>
      <w:bookmarkStart w:name="_Toc50909419" w:id="415"/>
      <w:bookmarkStart w:name="_Toc50912177" w:id="416"/>
      <w:bookmarkStart w:name="_Toc51501783" w:id="417"/>
      <w:bookmarkStart w:name="_Toc51578690" w:id="418"/>
      <w:bookmarkStart w:name="_Toc82238949" w:id="419"/>
    </w:p>
    <w:p xmlns:wp14="http://schemas.microsoft.com/office/word/2010/wordml" w:rsidRPr="00093F39" w:rsidR="001A7F99" w:rsidP="001A7F99" w:rsidRDefault="001A7F99" w14:paraId="3449B647"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Decision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xmlns:wp14="http://schemas.microsoft.com/office/word/2010/wordml" w:rsidRPr="00093F39" w:rsidR="001A7F99" w:rsidP="001A7F99" w:rsidRDefault="001A7F99" w14:paraId="57C81938" wp14:textId="77777777">
      <w:pPr>
        <w:rPr>
          <w:rFonts w:cs="Microsoft Sans Serif" w:asciiTheme="minorHAnsi" w:hAnsiTheme="minorHAnsi"/>
          <w:sz w:val="24"/>
          <w:szCs w:val="24"/>
        </w:rPr>
      </w:pPr>
      <w:r w:rsidRPr="00093F39">
        <w:rPr>
          <w:rFonts w:cs="Microsoft Sans Serif" w:asciiTheme="minorHAnsi" w:hAnsiTheme="minorHAnsi"/>
          <w:sz w:val="24"/>
          <w:szCs w:val="24"/>
        </w:rPr>
        <w:t>Both the complainant and the alleged bully or harasser will be notified of the outcome of the hearing, in writing, within five working days and with due regard to the confidentiality of both parties.</w:t>
      </w:r>
    </w:p>
    <w:p xmlns:wp14="http://schemas.microsoft.com/office/word/2010/wordml" w:rsidRPr="00093F39" w:rsidR="001A7F99" w:rsidP="001A7F99" w:rsidRDefault="001A7F99" w14:paraId="562C75D1" wp14:textId="77777777">
      <w:pPr>
        <w:pStyle w:val="Heading5"/>
        <w:spacing w:before="0" w:after="0"/>
        <w:rPr>
          <w:rFonts w:cs="Microsoft Sans Serif" w:asciiTheme="minorHAnsi" w:hAnsiTheme="minorHAnsi"/>
          <w:i w:val="0"/>
          <w:sz w:val="24"/>
          <w:szCs w:val="24"/>
        </w:rPr>
      </w:pPr>
      <w:bookmarkStart w:name="_Toc43288185" w:id="420"/>
      <w:bookmarkStart w:name="_Toc43288744" w:id="421"/>
      <w:bookmarkStart w:name="_Toc43289862" w:id="422"/>
      <w:bookmarkStart w:name="_Toc43455537" w:id="423"/>
      <w:bookmarkStart w:name="_Toc43455775" w:id="424"/>
      <w:bookmarkStart w:name="_Toc43635327" w:id="425"/>
      <w:bookmarkStart w:name="_Toc43642423" w:id="426"/>
      <w:bookmarkStart w:name="_Toc43642603" w:id="427"/>
      <w:bookmarkStart w:name="_Toc43645813" w:id="428"/>
      <w:bookmarkStart w:name="_Toc43646037" w:id="429"/>
      <w:bookmarkStart w:name="_Toc43646261" w:id="430"/>
      <w:bookmarkStart w:name="_Toc47161402" w:id="431"/>
      <w:bookmarkStart w:name="_Toc47181119" w:id="432"/>
      <w:bookmarkStart w:name="_Toc47348497" w:id="433"/>
      <w:bookmarkStart w:name="_Toc47424458" w:id="434"/>
      <w:bookmarkStart w:name="_Toc47498543" w:id="435"/>
      <w:bookmarkStart w:name="_Toc47504071" w:id="436"/>
      <w:bookmarkStart w:name="_Toc47504862" w:id="437"/>
      <w:bookmarkStart w:name="_Toc47515440" w:id="438"/>
      <w:bookmarkStart w:name="_Toc47516096" w:id="439"/>
      <w:bookmarkStart w:name="_Toc48363386" w:id="440"/>
      <w:bookmarkStart w:name="_Toc48554399" w:id="441"/>
      <w:bookmarkStart w:name="_Toc48554734" w:id="442"/>
      <w:bookmarkStart w:name="_Toc48998871" w:id="443"/>
      <w:bookmarkStart w:name="_Toc49193804" w:id="444"/>
      <w:bookmarkStart w:name="_Toc49306954" w:id="445"/>
      <w:bookmarkStart w:name="_Toc49307598" w:id="446"/>
      <w:bookmarkStart w:name="_Toc49308029" w:id="447"/>
      <w:bookmarkStart w:name="_Toc49308526" w:id="448"/>
      <w:bookmarkStart w:name="_Toc49308954" w:id="449"/>
      <w:bookmarkStart w:name="_Toc50873212" w:id="450"/>
      <w:bookmarkStart w:name="_Toc50873621" w:id="451"/>
      <w:bookmarkStart w:name="_Toc50874027" w:id="452"/>
      <w:bookmarkStart w:name="_Toc50898696" w:id="453"/>
      <w:bookmarkStart w:name="_Toc50908595" w:id="454"/>
      <w:bookmarkStart w:name="_Toc50909008" w:id="455"/>
      <w:bookmarkStart w:name="_Toc50909420" w:id="456"/>
      <w:bookmarkStart w:name="_Toc50912178" w:id="457"/>
      <w:bookmarkStart w:name="_Toc51501784" w:id="458"/>
      <w:bookmarkStart w:name="_Toc51578691" w:id="459"/>
      <w:bookmarkStart w:name="_Toc82238950" w:id="460"/>
    </w:p>
    <w:p xmlns:wp14="http://schemas.microsoft.com/office/word/2010/wordml" w:rsidRPr="00093F39" w:rsidR="001A7F99" w:rsidP="001A7F99" w:rsidRDefault="001A7F99" w14:paraId="2FF1B1D1"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Formal Action</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xmlns:wp14="http://schemas.microsoft.com/office/word/2010/wordml" w:rsidRPr="00093F39" w:rsidR="001A7F99" w:rsidP="001A7F99" w:rsidRDefault="001A7F99" w14:paraId="30704B39"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Where disciplinary action is taken against an employee guilty of bullying or harassment, the severity of the action will be consistent with those detailed in </w:t>
      </w:r>
      <w:r w:rsidRPr="00093F39">
        <w:rPr>
          <w:rFonts w:cs="Microsoft Sans Serif" w:asciiTheme="minorHAnsi" w:hAnsiTheme="minorHAnsi"/>
          <w:bCs/>
          <w:sz w:val="24"/>
          <w:szCs w:val="24"/>
        </w:rPr>
        <w:t>Scottish Squash’s</w:t>
      </w:r>
      <w:r w:rsidRPr="00093F39">
        <w:rPr>
          <w:rFonts w:cs="Microsoft Sans Serif" w:asciiTheme="minorHAnsi" w:hAnsiTheme="minorHAnsi"/>
          <w:sz w:val="24"/>
          <w:szCs w:val="24"/>
        </w:rPr>
        <w:t xml:space="preserve"> Disciplinary Procedures, up to and including dismissal for serious offences, or</w:t>
      </w:r>
      <w:r w:rsidRPr="00093F39">
        <w:rPr>
          <w:rFonts w:cs="Microsoft Sans Serif" w:asciiTheme="minorHAnsi" w:hAnsiTheme="minorHAnsi"/>
          <w:b/>
          <w:bCs/>
          <w:sz w:val="24"/>
          <w:szCs w:val="24"/>
        </w:rPr>
        <w:t xml:space="preserve"> </w:t>
      </w:r>
      <w:r w:rsidRPr="00093F39">
        <w:rPr>
          <w:rFonts w:cs="Microsoft Sans Serif" w:asciiTheme="minorHAnsi" w:hAnsiTheme="minorHAnsi"/>
          <w:sz w:val="24"/>
          <w:szCs w:val="24"/>
        </w:rPr>
        <w:t>gross misconduct.</w:t>
      </w:r>
    </w:p>
    <w:p xmlns:wp14="http://schemas.microsoft.com/office/word/2010/wordml" w:rsidRPr="00093F39" w:rsidR="001A7F99" w:rsidP="001A7F99" w:rsidRDefault="001A7F99" w14:paraId="664355AD" wp14:textId="77777777">
      <w:pPr>
        <w:rPr>
          <w:rFonts w:cs="Microsoft Sans Serif" w:asciiTheme="minorHAnsi" w:hAnsiTheme="minorHAnsi"/>
          <w:sz w:val="24"/>
          <w:szCs w:val="24"/>
        </w:rPr>
      </w:pPr>
    </w:p>
    <w:p xmlns:wp14="http://schemas.microsoft.com/office/word/2010/wordml" w:rsidRPr="00093F39" w:rsidR="001A7F99" w:rsidP="001A7F99" w:rsidRDefault="001A7F99" w14:paraId="77AB482F"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Where disciplinary action is taken, the employee will be advised of their right of appeal and other details as per </w:t>
      </w:r>
      <w:r w:rsidRPr="00093F39">
        <w:rPr>
          <w:rFonts w:cs="Microsoft Sans Serif" w:asciiTheme="minorHAnsi" w:hAnsiTheme="minorHAnsi"/>
          <w:bCs/>
          <w:sz w:val="24"/>
          <w:szCs w:val="24"/>
        </w:rPr>
        <w:t>Scottish Squash’s</w:t>
      </w:r>
      <w:r w:rsidRPr="00093F39">
        <w:rPr>
          <w:rFonts w:cs="Microsoft Sans Serif" w:asciiTheme="minorHAnsi" w:hAnsiTheme="minorHAnsi"/>
          <w:sz w:val="24"/>
          <w:szCs w:val="24"/>
        </w:rPr>
        <w:t xml:space="preserve"> Disciplinary Procedures.</w:t>
      </w:r>
    </w:p>
    <w:p xmlns:wp14="http://schemas.microsoft.com/office/word/2010/wordml" w:rsidRPr="00093F39" w:rsidR="001A7F99" w:rsidP="001A7F99" w:rsidRDefault="001A7F99" w14:paraId="1A965116" wp14:textId="77777777">
      <w:pPr>
        <w:rPr>
          <w:rFonts w:cs="Microsoft Sans Serif" w:asciiTheme="minorHAnsi" w:hAnsiTheme="minorHAnsi"/>
          <w:sz w:val="24"/>
          <w:szCs w:val="24"/>
        </w:rPr>
      </w:pPr>
    </w:p>
    <w:p xmlns:wp14="http://schemas.microsoft.com/office/word/2010/wordml" w:rsidRPr="00093F39" w:rsidR="001A7F99" w:rsidP="001A7F99" w:rsidRDefault="001A7F99" w14:paraId="57E993C2" wp14:textId="77777777">
      <w:pPr>
        <w:rPr>
          <w:rFonts w:cs="Microsoft Sans Serif" w:asciiTheme="minorHAnsi" w:hAnsiTheme="minorHAnsi"/>
          <w:sz w:val="24"/>
          <w:szCs w:val="24"/>
        </w:rPr>
      </w:pPr>
      <w:r w:rsidRPr="00093F39">
        <w:rPr>
          <w:rFonts w:cs="Microsoft Sans Serif" w:asciiTheme="minorHAnsi" w:hAnsiTheme="minorHAnsi"/>
          <w:sz w:val="24"/>
          <w:szCs w:val="24"/>
        </w:rPr>
        <w:t>In cases where action short of dismissal is considered appropriate, relocation of the bully or harasser should be arranged as soon as practically possible.  If, however, it is the wish of the person who has suffered harassment to be relocated, this should be looked upon favourably and arranged as soon as practically possible.</w:t>
      </w:r>
    </w:p>
    <w:p xmlns:wp14="http://schemas.microsoft.com/office/word/2010/wordml" w:rsidRPr="00093F39" w:rsidR="001A7F99" w:rsidP="001A7F99" w:rsidRDefault="001A7F99" w14:paraId="7DF4E37C" wp14:textId="77777777">
      <w:pPr>
        <w:pStyle w:val="Heading5"/>
        <w:spacing w:before="0" w:after="0"/>
        <w:rPr>
          <w:rFonts w:cs="Microsoft Sans Serif" w:asciiTheme="minorHAnsi" w:hAnsiTheme="minorHAnsi"/>
          <w:i w:val="0"/>
          <w:sz w:val="24"/>
          <w:szCs w:val="24"/>
        </w:rPr>
      </w:pPr>
      <w:bookmarkStart w:name="_Toc43288186" w:id="461"/>
      <w:bookmarkStart w:name="_Toc43288745" w:id="462"/>
      <w:bookmarkStart w:name="_Toc43289863" w:id="463"/>
      <w:bookmarkStart w:name="_Toc43455538" w:id="464"/>
      <w:bookmarkStart w:name="_Toc43455776" w:id="465"/>
      <w:bookmarkStart w:name="_Toc43635328" w:id="466"/>
      <w:bookmarkStart w:name="_Toc43642424" w:id="467"/>
      <w:bookmarkStart w:name="_Toc43642604" w:id="468"/>
      <w:bookmarkStart w:name="_Toc43645814" w:id="469"/>
      <w:bookmarkStart w:name="_Toc43646038" w:id="470"/>
      <w:bookmarkStart w:name="_Toc43646262" w:id="471"/>
      <w:bookmarkStart w:name="_Toc47161403" w:id="472"/>
      <w:bookmarkStart w:name="_Toc47181120" w:id="473"/>
      <w:bookmarkStart w:name="_Toc47348498" w:id="474"/>
      <w:bookmarkStart w:name="_Toc47424459" w:id="475"/>
      <w:bookmarkStart w:name="_Toc47498544" w:id="476"/>
      <w:bookmarkStart w:name="_Toc47504072" w:id="477"/>
      <w:bookmarkStart w:name="_Toc47504863" w:id="478"/>
      <w:bookmarkStart w:name="_Toc47515441" w:id="479"/>
      <w:bookmarkStart w:name="_Toc47516097" w:id="480"/>
      <w:bookmarkStart w:name="_Toc48363387" w:id="481"/>
      <w:bookmarkStart w:name="_Toc48554400" w:id="482"/>
      <w:bookmarkStart w:name="_Toc48554735" w:id="483"/>
      <w:bookmarkStart w:name="_Toc48998872" w:id="484"/>
      <w:bookmarkStart w:name="_Toc49193805" w:id="485"/>
      <w:bookmarkStart w:name="_Toc49306955" w:id="486"/>
      <w:bookmarkStart w:name="_Toc49307599" w:id="487"/>
      <w:bookmarkStart w:name="_Toc49308030" w:id="488"/>
      <w:bookmarkStart w:name="_Toc49308527" w:id="489"/>
      <w:bookmarkStart w:name="_Toc49308955" w:id="490"/>
      <w:bookmarkStart w:name="_Toc50873213" w:id="491"/>
      <w:bookmarkStart w:name="_Toc50873622" w:id="492"/>
      <w:bookmarkStart w:name="_Toc50874028" w:id="493"/>
      <w:bookmarkStart w:name="_Toc50898697" w:id="494"/>
      <w:bookmarkStart w:name="_Toc50908596" w:id="495"/>
      <w:bookmarkStart w:name="_Toc50909009" w:id="496"/>
      <w:bookmarkStart w:name="_Toc50909421" w:id="497"/>
      <w:bookmarkStart w:name="_Toc50912179" w:id="498"/>
      <w:bookmarkStart w:name="_Toc51501785" w:id="499"/>
      <w:bookmarkStart w:name="_Toc51578692" w:id="500"/>
      <w:bookmarkStart w:name="_Toc82238951" w:id="501"/>
    </w:p>
    <w:p xmlns:wp14="http://schemas.microsoft.com/office/word/2010/wordml" w:rsidRPr="00093F39" w:rsidR="001A7F99" w:rsidP="001A7F99" w:rsidRDefault="001A7F99" w14:paraId="6D3DA290"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Victimisation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xmlns:wp14="http://schemas.microsoft.com/office/word/2010/wordml" w:rsidRPr="00093F39" w:rsidR="001A7F99" w:rsidP="001A7F99" w:rsidRDefault="001A7F99" w14:paraId="2D2A0D40"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Victimisation occurs when an individual is harassed for making a complaint or giving evidence in regards to bullying or harassment.  </w:t>
      </w:r>
      <w:r w:rsidRPr="00093F39">
        <w:rPr>
          <w:rFonts w:cs="Microsoft Sans Serif" w:asciiTheme="minorHAnsi" w:hAnsiTheme="minorHAnsi"/>
          <w:bCs/>
          <w:sz w:val="24"/>
          <w:szCs w:val="24"/>
        </w:rPr>
        <w:t>Scottish Squash</w:t>
      </w:r>
      <w:r w:rsidRPr="00093F39">
        <w:rPr>
          <w:rFonts w:cs="Microsoft Sans Serif" w:asciiTheme="minorHAnsi" w:hAnsiTheme="minorHAnsi"/>
          <w:sz w:val="24"/>
          <w:szCs w:val="24"/>
        </w:rPr>
        <w:t xml:space="preserve"> recognises that this is a serious matter and will be dealt with according to Disciplinary Procedures.</w:t>
      </w:r>
    </w:p>
    <w:p xmlns:wp14="http://schemas.microsoft.com/office/word/2010/wordml" w:rsidRPr="00093F39" w:rsidR="001A7F99" w:rsidP="001A7F99" w:rsidRDefault="001A7F99" w14:paraId="44FB30F8" wp14:textId="77777777">
      <w:pPr>
        <w:pStyle w:val="Heading5"/>
        <w:spacing w:before="0" w:after="0"/>
        <w:rPr>
          <w:rFonts w:cs="Microsoft Sans Serif" w:asciiTheme="minorHAnsi" w:hAnsiTheme="minorHAnsi"/>
          <w:i w:val="0"/>
          <w:sz w:val="24"/>
          <w:szCs w:val="24"/>
        </w:rPr>
      </w:pPr>
      <w:bookmarkStart w:name="_Toc43288187" w:id="502"/>
      <w:bookmarkStart w:name="_Toc43288746" w:id="503"/>
      <w:bookmarkStart w:name="_Toc43289864" w:id="504"/>
      <w:bookmarkStart w:name="_Toc43455539" w:id="505"/>
      <w:bookmarkStart w:name="_Toc43455777" w:id="506"/>
      <w:bookmarkStart w:name="_Toc43635329" w:id="507"/>
      <w:bookmarkStart w:name="_Toc43642425" w:id="508"/>
      <w:bookmarkStart w:name="_Toc43642605" w:id="509"/>
      <w:bookmarkStart w:name="_Toc43645815" w:id="510"/>
      <w:bookmarkStart w:name="_Toc43646039" w:id="511"/>
      <w:bookmarkStart w:name="_Toc43646263" w:id="512"/>
      <w:bookmarkStart w:name="_Toc47161404" w:id="513"/>
      <w:bookmarkStart w:name="_Toc47181121" w:id="514"/>
      <w:bookmarkStart w:name="_Toc47348499" w:id="515"/>
      <w:bookmarkStart w:name="_Toc47424460" w:id="516"/>
      <w:bookmarkStart w:name="_Toc47498545" w:id="517"/>
      <w:bookmarkStart w:name="_Toc47504073" w:id="518"/>
      <w:bookmarkStart w:name="_Toc47504864" w:id="519"/>
      <w:bookmarkStart w:name="_Toc47515442" w:id="520"/>
      <w:bookmarkStart w:name="_Toc47516098" w:id="521"/>
      <w:bookmarkStart w:name="_Toc48363388" w:id="522"/>
      <w:bookmarkStart w:name="_Toc48554401" w:id="523"/>
      <w:bookmarkStart w:name="_Toc48554736" w:id="524"/>
      <w:bookmarkStart w:name="_Toc48998873" w:id="525"/>
      <w:bookmarkStart w:name="_Toc49193806" w:id="526"/>
      <w:bookmarkStart w:name="_Toc49306956" w:id="527"/>
      <w:bookmarkStart w:name="_Toc49307600" w:id="528"/>
      <w:bookmarkStart w:name="_Toc49308031" w:id="529"/>
      <w:bookmarkStart w:name="_Toc49308528" w:id="530"/>
      <w:bookmarkStart w:name="_Toc49308956" w:id="531"/>
      <w:bookmarkStart w:name="_Toc50873214" w:id="532"/>
      <w:bookmarkStart w:name="_Toc50873623" w:id="533"/>
      <w:bookmarkStart w:name="_Toc50874029" w:id="534"/>
      <w:bookmarkStart w:name="_Toc50898698" w:id="535"/>
      <w:bookmarkStart w:name="_Toc50908597" w:id="536"/>
      <w:bookmarkStart w:name="_Toc50909010" w:id="537"/>
      <w:bookmarkStart w:name="_Toc50909422" w:id="538"/>
      <w:bookmarkStart w:name="_Toc50912180" w:id="539"/>
      <w:bookmarkStart w:name="_Toc51501786" w:id="540"/>
      <w:bookmarkStart w:name="_Toc51578693" w:id="541"/>
      <w:bookmarkStart w:name="_Toc82238952" w:id="542"/>
    </w:p>
    <w:p xmlns:wp14="http://schemas.microsoft.com/office/word/2010/wordml" w:rsidRPr="00093F39" w:rsidR="001A7F99" w:rsidP="001A7F99" w:rsidRDefault="001A7F99" w14:paraId="36D7208C"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Appeals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xmlns:wp14="http://schemas.microsoft.com/office/word/2010/wordml" w:rsidRPr="00093F39" w:rsidR="001A7F99" w:rsidP="001A7F99" w:rsidRDefault="001A7F99" w14:paraId="72A9D535"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If the complainant or the alleged bully/harasser is not satisfied with the way their complaint has been handled, the individual may ask for it to be considered by the Management Board as per </w:t>
      </w:r>
      <w:r w:rsidRPr="00093F39">
        <w:rPr>
          <w:rFonts w:cs="Microsoft Sans Serif" w:asciiTheme="minorHAnsi" w:hAnsiTheme="minorHAnsi"/>
          <w:bCs/>
          <w:sz w:val="24"/>
          <w:szCs w:val="24"/>
        </w:rPr>
        <w:t>Scottish Squash’s</w:t>
      </w:r>
      <w:r w:rsidRPr="00093F39">
        <w:rPr>
          <w:rFonts w:cs="Microsoft Sans Serif" w:asciiTheme="minorHAnsi" w:hAnsiTheme="minorHAnsi"/>
          <w:sz w:val="24"/>
          <w:szCs w:val="24"/>
        </w:rPr>
        <w:t xml:space="preserve"> Grievance or Disciplinary Procedure.  Such requests should be made to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with a copy sent to the President, within ten working days of the individual’s written notification.</w:t>
      </w:r>
    </w:p>
    <w:p xmlns:wp14="http://schemas.microsoft.com/office/word/2010/wordml" w:rsidRPr="00093F39" w:rsidR="001A7F99" w:rsidP="001A7F99" w:rsidRDefault="001A7F99" w14:paraId="1DA6542E" wp14:textId="77777777">
      <w:pPr>
        <w:pStyle w:val="Heading2"/>
        <w:keepNext w:val="0"/>
        <w:numPr>
          <w:ilvl w:val="2"/>
          <w:numId w:val="0"/>
        </w:numPr>
        <w:rPr>
          <w:rFonts w:cs="Microsoft Sans Serif" w:asciiTheme="minorHAnsi" w:hAnsiTheme="minorHAnsi"/>
          <w:sz w:val="24"/>
          <w:szCs w:val="24"/>
        </w:rPr>
      </w:pPr>
      <w:bookmarkStart w:name="_Toc43288188" w:id="543"/>
      <w:bookmarkStart w:name="_Toc43288747" w:id="544"/>
      <w:bookmarkStart w:name="_Toc43289865" w:id="545"/>
      <w:bookmarkStart w:name="_Toc43455540" w:id="546"/>
      <w:bookmarkStart w:name="_Toc43455778" w:id="547"/>
      <w:bookmarkStart w:name="_Toc43635330" w:id="548"/>
      <w:bookmarkStart w:name="_Toc43642426" w:id="549"/>
      <w:bookmarkStart w:name="_Toc43642606" w:id="550"/>
      <w:bookmarkStart w:name="_Toc43645816" w:id="551"/>
      <w:bookmarkStart w:name="_Toc43646040" w:id="552"/>
      <w:bookmarkStart w:name="_Toc43646264" w:id="553"/>
      <w:bookmarkStart w:name="_Toc47161405" w:id="554"/>
      <w:bookmarkStart w:name="_Toc47181122" w:id="555"/>
      <w:bookmarkStart w:name="_Toc47348500" w:id="556"/>
      <w:bookmarkStart w:name="_Toc47424461" w:id="557"/>
      <w:bookmarkStart w:name="_Toc47498546" w:id="558"/>
      <w:bookmarkStart w:name="_Toc47504074" w:id="559"/>
      <w:bookmarkStart w:name="_Toc47504865" w:id="560"/>
      <w:bookmarkStart w:name="_Toc47515443" w:id="561"/>
      <w:bookmarkStart w:name="_Toc47516099" w:id="562"/>
      <w:bookmarkStart w:name="_Toc48363389" w:id="563"/>
      <w:bookmarkStart w:name="_Toc48554402" w:id="564"/>
      <w:bookmarkStart w:name="_Toc48554737" w:id="565"/>
      <w:bookmarkStart w:name="_Toc48998874" w:id="566"/>
      <w:bookmarkStart w:name="_Toc49193807" w:id="567"/>
      <w:bookmarkStart w:name="_Toc49306957" w:id="568"/>
      <w:bookmarkStart w:name="_Toc49307601" w:id="569"/>
      <w:bookmarkStart w:name="_Toc49308032" w:id="570"/>
      <w:bookmarkStart w:name="_Toc49308529" w:id="571"/>
      <w:bookmarkStart w:name="_Toc49308957" w:id="572"/>
      <w:bookmarkStart w:name="_Toc50873215" w:id="573"/>
      <w:bookmarkStart w:name="_Toc50873624" w:id="574"/>
      <w:bookmarkStart w:name="_Toc50874030" w:id="575"/>
      <w:bookmarkStart w:name="_Toc50898699" w:id="576"/>
      <w:bookmarkStart w:name="_Toc50908598" w:id="577"/>
      <w:bookmarkStart w:name="_Toc50909011" w:id="578"/>
      <w:bookmarkStart w:name="_Toc50909423" w:id="579"/>
      <w:bookmarkStart w:name="_Toc50912181" w:id="580"/>
      <w:bookmarkStart w:name="_Toc51501787" w:id="581"/>
      <w:bookmarkStart w:name="_Toc51578694" w:id="582"/>
      <w:bookmarkStart w:name="_Toc51661903" w:id="583"/>
      <w:bookmarkStart w:name="_Toc82238953" w:id="584"/>
    </w:p>
    <w:p xmlns:wp14="http://schemas.microsoft.com/office/word/2010/wordml" w:rsidRPr="00093F39" w:rsidR="00000000" w:rsidRDefault="00CC53F2" w14:paraId="61AAF486" wp14:textId="77777777">
      <w:pPr>
        <w:pStyle w:val="Heading2"/>
        <w:keepNext w:val="0"/>
        <w:rPr>
          <w:rFonts w:asciiTheme="minorHAnsi" w:hAnsiTheme="minorHAnsi"/>
          <w:sz w:val="24"/>
        </w:rPr>
      </w:pPr>
      <w:bookmarkStart w:name="_Toc85000405" w:id="585"/>
      <w:r w:rsidRPr="00093F39">
        <w:rPr>
          <w:rFonts w:asciiTheme="minorHAnsi" w:hAnsiTheme="minorHAnsi"/>
          <w:sz w:val="24"/>
        </w:rPr>
        <w:t xml:space="preserve">Bullying and Harassment by Non </w:t>
      </w:r>
      <w:r w:rsidRPr="00093F39" w:rsidR="001A7F99">
        <w:rPr>
          <w:rFonts w:cs="Microsoft Sans Serif" w:asciiTheme="minorHAnsi" w:hAnsiTheme="minorHAnsi"/>
          <w:shadow/>
          <w:sz w:val="24"/>
          <w:szCs w:val="24"/>
        </w:rPr>
        <w:t>Personnel</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xmlns:wp14="http://schemas.microsoft.com/office/word/2010/wordml" w:rsidRPr="00093F39" w:rsidR="001A7F99" w:rsidP="001A7F99" w:rsidRDefault="001A7F99" w14:paraId="15531945" wp14:textId="77777777">
      <w:pPr>
        <w:rPr>
          <w:rFonts w:cs="Microsoft Sans Serif" w:asciiTheme="minorHAnsi" w:hAnsiTheme="minorHAnsi"/>
          <w:sz w:val="24"/>
          <w:szCs w:val="24"/>
        </w:rPr>
      </w:pPr>
      <w:r w:rsidRPr="00093F39">
        <w:rPr>
          <w:rFonts w:cs="Microsoft Sans Serif" w:asciiTheme="minorHAnsi" w:hAnsiTheme="minorHAnsi"/>
          <w:bCs/>
          <w:sz w:val="24"/>
          <w:szCs w:val="24"/>
        </w:rPr>
        <w:t>Scottish Squash</w:t>
      </w:r>
      <w:r w:rsidRPr="00093F39">
        <w:rPr>
          <w:rFonts w:cs="Microsoft Sans Serif" w:asciiTheme="minorHAnsi" w:hAnsiTheme="minorHAnsi"/>
          <w:sz w:val="24"/>
          <w:szCs w:val="24"/>
        </w:rPr>
        <w:t xml:space="preserve"> recognises that employees have the right to complain if bullied or harassed by external personnel.  These may include members of the general public, Board Members, representatives of Local Authorities, governing bodies and other associated organisations.</w:t>
      </w:r>
    </w:p>
    <w:p xmlns:wp14="http://schemas.microsoft.com/office/word/2010/wordml" w:rsidRPr="00093F39" w:rsidR="001A7F99" w:rsidP="001A7F99" w:rsidRDefault="001A7F99" w14:paraId="3041E394" wp14:textId="77777777">
      <w:pPr>
        <w:rPr>
          <w:rFonts w:cs="Microsoft Sans Serif" w:asciiTheme="minorHAnsi" w:hAnsiTheme="minorHAnsi"/>
          <w:sz w:val="24"/>
          <w:szCs w:val="24"/>
        </w:rPr>
      </w:pPr>
    </w:p>
    <w:p xmlns:wp14="http://schemas.microsoft.com/office/word/2010/wordml" w:rsidRPr="00093F39" w:rsidR="001A7F99" w:rsidP="001A7F99" w:rsidRDefault="001A7F99" w14:paraId="255AB7BD" wp14:textId="77777777">
      <w:pPr>
        <w:rPr>
          <w:rFonts w:cs="Microsoft Sans Serif" w:asciiTheme="minorHAnsi" w:hAnsiTheme="minorHAnsi"/>
          <w:sz w:val="24"/>
          <w:szCs w:val="24"/>
        </w:rPr>
      </w:pPr>
      <w:r w:rsidRPr="00093F39">
        <w:rPr>
          <w:rFonts w:cs="Microsoft Sans Serif" w:asciiTheme="minorHAnsi" w:hAnsiTheme="minorHAnsi"/>
          <w:sz w:val="24"/>
          <w:szCs w:val="24"/>
        </w:rPr>
        <w:t>If an employee is bullied or harassed in the course of carrying out their duties the following procedure should be adopted.</w:t>
      </w:r>
    </w:p>
    <w:p xmlns:wp14="http://schemas.microsoft.com/office/word/2010/wordml" w:rsidRPr="00093F39" w:rsidR="001A7F99" w:rsidP="001A7F99" w:rsidRDefault="001A7F99" w14:paraId="722B00AE" wp14:textId="77777777">
      <w:pPr>
        <w:pStyle w:val="Heading4"/>
        <w:keepNext w:val="0"/>
        <w:numPr>
          <w:ilvl w:val="4"/>
          <w:numId w:val="0"/>
        </w:numPr>
        <w:spacing w:before="0" w:after="0"/>
        <w:rPr>
          <w:rFonts w:cs="Microsoft Sans Serif" w:asciiTheme="minorHAnsi" w:hAnsiTheme="minorHAnsi"/>
          <w:sz w:val="24"/>
          <w:szCs w:val="24"/>
        </w:rPr>
      </w:pPr>
      <w:bookmarkStart w:name="_Toc51578695" w:id="586"/>
      <w:bookmarkStart w:name="_Toc51661904" w:id="587"/>
      <w:bookmarkStart w:name="_Toc82238954" w:id="588"/>
      <w:bookmarkStart w:name="_Toc43288189" w:id="589"/>
      <w:bookmarkStart w:name="_Toc43288748" w:id="590"/>
      <w:bookmarkStart w:name="_Toc43289866" w:id="591"/>
      <w:bookmarkStart w:name="_Toc43455541" w:id="592"/>
      <w:bookmarkStart w:name="_Toc43455779" w:id="593"/>
      <w:bookmarkStart w:name="_Toc43635331" w:id="594"/>
      <w:bookmarkStart w:name="_Toc43642427" w:id="595"/>
      <w:bookmarkStart w:name="_Toc43642607" w:id="596"/>
      <w:bookmarkStart w:name="_Toc43645817" w:id="597"/>
      <w:bookmarkStart w:name="_Toc43646041" w:id="598"/>
      <w:bookmarkStart w:name="_Toc43646265" w:id="599"/>
      <w:bookmarkStart w:name="_Toc47161406" w:id="600"/>
      <w:bookmarkStart w:name="_Toc47181123" w:id="601"/>
      <w:bookmarkStart w:name="_Toc47348501" w:id="602"/>
      <w:bookmarkStart w:name="_Toc47424462" w:id="603"/>
      <w:bookmarkStart w:name="_Toc47498547" w:id="604"/>
      <w:bookmarkStart w:name="_Toc47504075" w:id="605"/>
      <w:bookmarkStart w:name="_Toc47504866" w:id="606"/>
      <w:bookmarkStart w:name="_Toc47515444" w:id="607"/>
      <w:bookmarkStart w:name="_Toc47516100" w:id="608"/>
      <w:bookmarkStart w:name="_Toc48363390" w:id="609"/>
      <w:bookmarkStart w:name="_Toc48554403" w:id="610"/>
      <w:bookmarkStart w:name="_Toc48554738" w:id="611"/>
      <w:bookmarkStart w:name="_Toc48998875" w:id="612"/>
      <w:bookmarkStart w:name="_Toc49193808" w:id="613"/>
      <w:bookmarkStart w:name="_Toc49306958" w:id="614"/>
      <w:bookmarkStart w:name="_Toc49307602" w:id="615"/>
      <w:bookmarkStart w:name="_Toc49308033" w:id="616"/>
      <w:bookmarkStart w:name="_Toc49308530" w:id="617"/>
      <w:bookmarkStart w:name="_Toc49308958" w:id="618"/>
      <w:bookmarkStart w:name="_Toc50873216" w:id="619"/>
      <w:bookmarkStart w:name="_Toc50873625" w:id="620"/>
      <w:bookmarkStart w:name="_Toc50874031" w:id="621"/>
      <w:bookmarkStart w:name="_Toc50898700" w:id="622"/>
      <w:bookmarkStart w:name="_Toc50908599" w:id="623"/>
      <w:bookmarkStart w:name="_Toc50909012" w:id="624"/>
      <w:bookmarkStart w:name="_Toc50909424" w:id="625"/>
      <w:bookmarkStart w:name="_Toc51501788" w:id="626"/>
    </w:p>
    <w:p xmlns:wp14="http://schemas.microsoft.com/office/word/2010/wordml" w:rsidRPr="00093F39" w:rsidR="001A7F99" w:rsidP="001A7F99" w:rsidRDefault="001A7F99" w14:paraId="04235287" wp14:textId="77777777">
      <w:pPr>
        <w:pStyle w:val="Heading4"/>
        <w:keepNext w:val="0"/>
        <w:numPr>
          <w:ilvl w:val="4"/>
          <w:numId w:val="0"/>
        </w:numPr>
        <w:spacing w:before="0" w:after="0"/>
        <w:rPr>
          <w:rFonts w:cs="Microsoft Sans Serif" w:asciiTheme="minorHAnsi" w:hAnsiTheme="minorHAnsi"/>
          <w:sz w:val="24"/>
          <w:szCs w:val="24"/>
        </w:rPr>
      </w:pPr>
      <w:r w:rsidRPr="00093F39">
        <w:rPr>
          <w:rFonts w:cs="Microsoft Sans Serif" w:asciiTheme="minorHAnsi" w:hAnsiTheme="minorHAnsi"/>
          <w:sz w:val="24"/>
          <w:szCs w:val="24"/>
        </w:rPr>
        <w:t>Procedure</w:t>
      </w:r>
      <w:bookmarkEnd w:id="586"/>
      <w:bookmarkEnd w:id="587"/>
      <w:bookmarkEnd w:id="588"/>
    </w:p>
    <w:p xmlns:wp14="http://schemas.microsoft.com/office/word/2010/wordml" w:rsidRPr="00093F39" w:rsidR="001A7F99" w:rsidP="001A7F99" w:rsidRDefault="001A7F99" w14:paraId="14E65E8B" wp14:textId="77777777">
      <w:pPr>
        <w:pStyle w:val="Heading5"/>
        <w:spacing w:before="0" w:after="0"/>
        <w:rPr>
          <w:rFonts w:cs="Microsoft Sans Serif" w:asciiTheme="minorHAnsi" w:hAnsiTheme="minorHAnsi"/>
          <w:i w:val="0"/>
          <w:sz w:val="24"/>
          <w:szCs w:val="24"/>
        </w:rPr>
      </w:pPr>
      <w:bookmarkStart w:name="_Toc51578696" w:id="627"/>
      <w:bookmarkStart w:name="_Toc82238955" w:id="628"/>
      <w:r w:rsidRPr="00093F39">
        <w:rPr>
          <w:rFonts w:cs="Microsoft Sans Serif" w:asciiTheme="minorHAnsi" w:hAnsiTheme="minorHAnsi"/>
          <w:i w:val="0"/>
          <w:sz w:val="24"/>
          <w:szCs w:val="24"/>
        </w:rPr>
        <w:t>Informal Stage</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xmlns:wp14="http://schemas.microsoft.com/office/word/2010/wordml" w:rsidRPr="00093F39" w:rsidR="001A7F99" w:rsidP="001A7F99" w:rsidRDefault="001A7F99" w14:paraId="7A0DA3D5" wp14:textId="77777777">
      <w:pPr>
        <w:rPr>
          <w:rFonts w:cs="Microsoft Sans Serif" w:asciiTheme="minorHAnsi" w:hAnsiTheme="minorHAnsi"/>
          <w:sz w:val="24"/>
          <w:szCs w:val="24"/>
        </w:rPr>
      </w:pPr>
      <w:r w:rsidRPr="00093F39">
        <w:rPr>
          <w:rFonts w:cs="Microsoft Sans Serif" w:asciiTheme="minorHAnsi" w:hAnsiTheme="minorHAnsi"/>
          <w:sz w:val="24"/>
          <w:szCs w:val="24"/>
        </w:rPr>
        <w:t>If an employee feels able to do so they should inform the alleged bully or harasser that they find their behaviour to be unacceptable and ask them to stop.  If unable to do this then the employee should inform the</w:t>
      </w:r>
      <w:r w:rsidRPr="00093F39" w:rsidR="000F4260">
        <w:rPr>
          <w:rFonts w:cs="Microsoft Sans Serif" w:asciiTheme="minorHAnsi" w:hAnsiTheme="minorHAnsi"/>
          <w:sz w:val="24"/>
          <w:szCs w:val="24"/>
        </w:rPr>
        <w:t>ir line manager</w:t>
      </w:r>
      <w:r w:rsidRPr="00093F39">
        <w:rPr>
          <w:rFonts w:cs="Microsoft Sans Serif" w:asciiTheme="minorHAnsi" w:hAnsiTheme="minorHAnsi"/>
          <w:sz w:val="24"/>
          <w:szCs w:val="24"/>
        </w:rPr>
        <w:t xml:space="preserve"> as soon as practically possible.</w:t>
      </w:r>
      <w:r w:rsidRPr="00093F39" w:rsidR="000F4260">
        <w:rPr>
          <w:rFonts w:cs="Microsoft Sans Serif" w:asciiTheme="minorHAnsi" w:hAnsiTheme="minorHAnsi"/>
          <w:sz w:val="24"/>
          <w:szCs w:val="24"/>
        </w:rPr>
        <w:t xml:space="preserve"> If reporting to their line manager is inappropriate then they should report the matter to the CEO</w:t>
      </w:r>
    </w:p>
    <w:p xmlns:wp14="http://schemas.microsoft.com/office/word/2010/wordml" w:rsidRPr="00093F39" w:rsidR="001A7F99" w:rsidP="001A7F99" w:rsidRDefault="001A7F99" w14:paraId="42C6D796" wp14:textId="77777777">
      <w:pPr>
        <w:rPr>
          <w:rFonts w:cs="Microsoft Sans Serif" w:asciiTheme="minorHAnsi" w:hAnsiTheme="minorHAnsi"/>
          <w:sz w:val="24"/>
          <w:szCs w:val="24"/>
        </w:rPr>
      </w:pPr>
    </w:p>
    <w:p xmlns:wp14="http://schemas.microsoft.com/office/word/2010/wordml" w:rsidRPr="00093F39" w:rsidR="001A7F99" w:rsidP="001A7F99" w:rsidRDefault="001A7F99" w14:paraId="5D0CA555"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It will be the responsibility of the </w:t>
      </w:r>
      <w:r w:rsidRPr="00093F39" w:rsidR="000F4260">
        <w:rPr>
          <w:rFonts w:cs="Microsoft Sans Serif" w:asciiTheme="minorHAnsi" w:hAnsiTheme="minorHAnsi"/>
          <w:sz w:val="24"/>
          <w:szCs w:val="24"/>
        </w:rPr>
        <w:t>line manager/CEO</w:t>
      </w:r>
      <w:r w:rsidRPr="00093F39">
        <w:rPr>
          <w:rFonts w:cs="Microsoft Sans Serif" w:asciiTheme="minorHAnsi" w:hAnsiTheme="minorHAnsi"/>
          <w:sz w:val="24"/>
          <w:szCs w:val="24"/>
        </w:rPr>
        <w:t xml:space="preserve"> to discuss the action taken to date and what should be done in future if any further incidents occur.  A file note should be kept detailing this information.</w:t>
      </w:r>
    </w:p>
    <w:p xmlns:wp14="http://schemas.microsoft.com/office/word/2010/wordml" w:rsidRPr="00093F39" w:rsidR="001A7F99" w:rsidP="001A7F99" w:rsidRDefault="001A7F99" w14:paraId="6E1831B3" wp14:textId="77777777">
      <w:pPr>
        <w:pStyle w:val="Heading5"/>
        <w:spacing w:before="0" w:after="0"/>
        <w:rPr>
          <w:rFonts w:cs="Microsoft Sans Serif" w:asciiTheme="minorHAnsi" w:hAnsiTheme="minorHAnsi"/>
          <w:i w:val="0"/>
          <w:sz w:val="24"/>
          <w:szCs w:val="24"/>
        </w:rPr>
      </w:pPr>
      <w:bookmarkStart w:name="_Toc43288190" w:id="629"/>
      <w:bookmarkStart w:name="_Toc43288749" w:id="630"/>
      <w:bookmarkStart w:name="_Toc43289867" w:id="631"/>
      <w:bookmarkStart w:name="_Toc43455542" w:id="632"/>
      <w:bookmarkStart w:name="_Toc43455780" w:id="633"/>
      <w:bookmarkStart w:name="_Toc43635332" w:id="634"/>
      <w:bookmarkStart w:name="_Toc43642428" w:id="635"/>
      <w:bookmarkStart w:name="_Toc43642608" w:id="636"/>
      <w:bookmarkStart w:name="_Toc43645818" w:id="637"/>
      <w:bookmarkStart w:name="_Toc43646042" w:id="638"/>
      <w:bookmarkStart w:name="_Toc43646266" w:id="639"/>
      <w:bookmarkStart w:name="_Toc47161407" w:id="640"/>
      <w:bookmarkStart w:name="_Toc47181124" w:id="641"/>
      <w:bookmarkStart w:name="_Toc47348502" w:id="642"/>
      <w:bookmarkStart w:name="_Toc47424463" w:id="643"/>
      <w:bookmarkStart w:name="_Toc47498548" w:id="644"/>
      <w:bookmarkStart w:name="_Toc47504076" w:id="645"/>
      <w:bookmarkStart w:name="_Toc47504867" w:id="646"/>
      <w:bookmarkStart w:name="_Toc47515445" w:id="647"/>
      <w:bookmarkStart w:name="_Toc47516101" w:id="648"/>
      <w:bookmarkStart w:name="_Toc48363391" w:id="649"/>
      <w:bookmarkStart w:name="_Toc48554404" w:id="650"/>
      <w:bookmarkStart w:name="_Toc48554739" w:id="651"/>
      <w:bookmarkStart w:name="_Toc48998876" w:id="652"/>
      <w:bookmarkStart w:name="_Toc49193809" w:id="653"/>
      <w:bookmarkStart w:name="_Toc49306959" w:id="654"/>
      <w:bookmarkStart w:name="_Toc49307603" w:id="655"/>
      <w:bookmarkStart w:name="_Toc49308034" w:id="656"/>
      <w:bookmarkStart w:name="_Toc49308531" w:id="657"/>
      <w:bookmarkStart w:name="_Toc49308959" w:id="658"/>
      <w:bookmarkStart w:name="_Toc50873217" w:id="659"/>
      <w:bookmarkStart w:name="_Toc50873626" w:id="660"/>
      <w:bookmarkStart w:name="_Toc50874032" w:id="661"/>
      <w:bookmarkStart w:name="_Toc50898701" w:id="662"/>
      <w:bookmarkStart w:name="_Toc50908600" w:id="663"/>
      <w:bookmarkStart w:name="_Toc50909013" w:id="664"/>
      <w:bookmarkStart w:name="_Toc50909425" w:id="665"/>
      <w:bookmarkStart w:name="_Toc51501789" w:id="666"/>
      <w:bookmarkStart w:name="_Toc51578697" w:id="667"/>
      <w:bookmarkStart w:name="_Toc82238956" w:id="668"/>
    </w:p>
    <w:p xmlns:wp14="http://schemas.microsoft.com/office/word/2010/wordml" w:rsidRPr="00093F39" w:rsidR="001A7F99" w:rsidP="001A7F99" w:rsidRDefault="001A7F99" w14:paraId="6C29800D"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Formal Stage</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xmlns:wp14="http://schemas.microsoft.com/office/word/2010/wordml" w:rsidRPr="00093F39" w:rsidR="001A7F99" w:rsidP="001A7F99" w:rsidRDefault="001A7F99" w14:paraId="6B406E60"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must consider the following prior to taking any action and making their decision:</w:t>
      </w:r>
    </w:p>
    <w:p xmlns:wp14="http://schemas.microsoft.com/office/word/2010/wordml" w:rsidRPr="00093F39" w:rsidR="001A7F99" w:rsidP="001A7F99" w:rsidRDefault="001A7F99" w14:paraId="585597DA" wp14:textId="77777777">
      <w:pPr>
        <w:numPr>
          <w:ilvl w:val="0"/>
          <w:numId w:val="22"/>
        </w:numPr>
        <w:rPr>
          <w:rFonts w:cs="Microsoft Sans Serif" w:asciiTheme="minorHAnsi" w:hAnsiTheme="minorHAnsi"/>
          <w:sz w:val="24"/>
          <w:szCs w:val="24"/>
        </w:rPr>
      </w:pPr>
      <w:r w:rsidRPr="00093F39">
        <w:rPr>
          <w:rFonts w:cs="Microsoft Sans Serif" w:asciiTheme="minorHAnsi" w:hAnsiTheme="minorHAnsi"/>
          <w:sz w:val="24"/>
          <w:szCs w:val="24"/>
        </w:rPr>
        <w:t>The degree to which the incident undermines the relationship between parties</w:t>
      </w:r>
    </w:p>
    <w:p xmlns:wp14="http://schemas.microsoft.com/office/word/2010/wordml" w:rsidRPr="00093F39" w:rsidR="001A7F99" w:rsidP="001A7F99" w:rsidRDefault="001A7F99" w14:paraId="2C49E021" wp14:textId="77777777">
      <w:pPr>
        <w:numPr>
          <w:ilvl w:val="0"/>
          <w:numId w:val="22"/>
        </w:numPr>
        <w:rPr>
          <w:rFonts w:cs="Microsoft Sans Serif" w:asciiTheme="minorHAnsi" w:hAnsiTheme="minorHAnsi"/>
          <w:sz w:val="24"/>
          <w:szCs w:val="24"/>
        </w:rPr>
      </w:pPr>
      <w:r w:rsidRPr="00093F39">
        <w:rPr>
          <w:rFonts w:cs="Microsoft Sans Serif" w:asciiTheme="minorHAnsi" w:hAnsiTheme="minorHAnsi"/>
          <w:sz w:val="24"/>
          <w:szCs w:val="24"/>
        </w:rPr>
        <w:t>If any previous incidents have occurred and the severity of these</w:t>
      </w:r>
    </w:p>
    <w:p xmlns:wp14="http://schemas.microsoft.com/office/word/2010/wordml" w:rsidRPr="00093F39" w:rsidR="001A7F99" w:rsidP="001A7F99" w:rsidRDefault="001A7F99" w14:paraId="39524932" wp14:textId="77777777">
      <w:pPr>
        <w:numPr>
          <w:ilvl w:val="0"/>
          <w:numId w:val="22"/>
        </w:numPr>
        <w:rPr>
          <w:rFonts w:cs="Microsoft Sans Serif" w:asciiTheme="minorHAnsi" w:hAnsiTheme="minorHAnsi"/>
          <w:sz w:val="24"/>
          <w:szCs w:val="24"/>
        </w:rPr>
      </w:pPr>
      <w:r w:rsidRPr="00093F39">
        <w:rPr>
          <w:rFonts w:cs="Microsoft Sans Serif" w:asciiTheme="minorHAnsi" w:hAnsiTheme="minorHAnsi"/>
          <w:sz w:val="24"/>
          <w:szCs w:val="24"/>
        </w:rPr>
        <w:t>The effects of the incident on the employee.</w:t>
      </w:r>
    </w:p>
    <w:p xmlns:wp14="http://schemas.microsoft.com/office/word/2010/wordml" w:rsidRPr="00093F39" w:rsidR="001A7F99" w:rsidP="001A7F99" w:rsidRDefault="001A7F99" w14:paraId="54E11D2A" wp14:textId="77777777">
      <w:pPr>
        <w:rPr>
          <w:rFonts w:cs="Microsoft Sans Serif" w:asciiTheme="minorHAnsi" w:hAnsiTheme="minorHAnsi"/>
          <w:sz w:val="24"/>
          <w:szCs w:val="24"/>
        </w:rPr>
      </w:pPr>
    </w:p>
    <w:p xmlns:wp14="http://schemas.microsoft.com/office/word/2010/wordml" w:rsidRPr="00093F39" w:rsidR="001A7F99" w:rsidP="001A7F99" w:rsidRDefault="001A7F99" w14:paraId="5D782E65" wp14:textId="77777777">
      <w:pPr>
        <w:rPr>
          <w:rFonts w:cs="Microsoft Sans Serif" w:asciiTheme="minorHAnsi" w:hAnsiTheme="minorHAnsi"/>
          <w:sz w:val="24"/>
          <w:szCs w:val="24"/>
        </w:rPr>
      </w:pPr>
      <w:r w:rsidRPr="00093F39">
        <w:rPr>
          <w:rFonts w:cs="Microsoft Sans Serif" w:asciiTheme="minorHAnsi" w:hAnsiTheme="minorHAnsi"/>
          <w:sz w:val="24"/>
          <w:szCs w:val="24"/>
        </w:rPr>
        <w:t>If the incident is serious, or a repetition of a previous incident(s) for which informal action has been taken, then the alleged bully or harasser should</w:t>
      </w:r>
      <w:r w:rsidRPr="00093F39" w:rsidR="000F4260">
        <w:rPr>
          <w:rFonts w:cs="Microsoft Sans Serif" w:asciiTheme="minorHAnsi" w:hAnsiTheme="minorHAnsi"/>
          <w:sz w:val="24"/>
          <w:szCs w:val="24"/>
        </w:rPr>
        <w:t xml:space="preserve"> be written to officially by their</w:t>
      </w:r>
      <w:r w:rsidRPr="00093F39">
        <w:rPr>
          <w:rFonts w:cs="Microsoft Sans Serif" w:asciiTheme="minorHAnsi" w:hAnsiTheme="minorHAnsi"/>
          <w:sz w:val="24"/>
          <w:szCs w:val="24"/>
        </w:rPr>
        <w:t xml:space="preserve"> </w:t>
      </w:r>
      <w:r w:rsidRPr="00093F39" w:rsidR="000F4260">
        <w:rPr>
          <w:rFonts w:cs="Microsoft Sans Serif" w:asciiTheme="minorHAnsi" w:hAnsiTheme="minorHAnsi"/>
          <w:sz w:val="24"/>
          <w:szCs w:val="24"/>
        </w:rPr>
        <w:t>line</w:t>
      </w:r>
      <w:r w:rsidRPr="00093F39">
        <w:rPr>
          <w:rFonts w:cs="Microsoft Sans Serif" w:asciiTheme="minorHAnsi" w:hAnsiTheme="minorHAnsi"/>
          <w:sz w:val="24"/>
          <w:szCs w:val="24"/>
        </w:rPr>
        <w:t xml:space="preserve"> manager informing them:</w:t>
      </w:r>
    </w:p>
    <w:p xmlns:wp14="http://schemas.microsoft.com/office/word/2010/wordml" w:rsidRPr="00093F39" w:rsidR="001A7F99" w:rsidP="001A7F99" w:rsidRDefault="001A7F99" w14:paraId="39E5C47E" wp14:textId="77777777">
      <w:pPr>
        <w:numPr>
          <w:ilvl w:val="0"/>
          <w:numId w:val="23"/>
        </w:numPr>
        <w:rPr>
          <w:rFonts w:cs="Microsoft Sans Serif" w:asciiTheme="minorHAnsi" w:hAnsiTheme="minorHAnsi"/>
          <w:sz w:val="24"/>
          <w:szCs w:val="24"/>
        </w:rPr>
      </w:pPr>
      <w:r w:rsidRPr="00093F39">
        <w:rPr>
          <w:rFonts w:cs="Microsoft Sans Serif" w:asciiTheme="minorHAnsi" w:hAnsiTheme="minorHAnsi"/>
          <w:sz w:val="24"/>
          <w:szCs w:val="24"/>
        </w:rPr>
        <w:t>That their behaviour is not acceptable</w:t>
      </w:r>
    </w:p>
    <w:p xmlns:wp14="http://schemas.microsoft.com/office/word/2010/wordml" w:rsidRPr="00093F39" w:rsidR="001A7F99" w:rsidP="001A7F99" w:rsidRDefault="001A7F99" w14:paraId="333754D5" wp14:textId="77777777">
      <w:pPr>
        <w:numPr>
          <w:ilvl w:val="0"/>
          <w:numId w:val="23"/>
        </w:numPr>
        <w:rPr>
          <w:rFonts w:cs="Microsoft Sans Serif" w:asciiTheme="minorHAnsi" w:hAnsiTheme="minorHAnsi"/>
          <w:sz w:val="24"/>
          <w:szCs w:val="24"/>
        </w:rPr>
      </w:pPr>
      <w:r w:rsidRPr="00093F39">
        <w:rPr>
          <w:rFonts w:cs="Microsoft Sans Serif" w:asciiTheme="minorHAnsi" w:hAnsiTheme="minorHAnsi"/>
          <w:sz w:val="24"/>
          <w:szCs w:val="24"/>
        </w:rPr>
        <w:t>That further incidents will not be tolerated</w:t>
      </w:r>
    </w:p>
    <w:p xmlns:wp14="http://schemas.microsoft.com/office/word/2010/wordml" w:rsidRPr="00093F39" w:rsidR="001A7F99" w:rsidP="001A7F99" w:rsidRDefault="001A7F99" w14:paraId="1C6C7FF4" wp14:textId="77777777">
      <w:pPr>
        <w:numPr>
          <w:ilvl w:val="0"/>
          <w:numId w:val="23"/>
        </w:numPr>
        <w:rPr>
          <w:rFonts w:cs="Microsoft Sans Serif" w:asciiTheme="minorHAnsi" w:hAnsiTheme="minorHAnsi"/>
          <w:sz w:val="24"/>
          <w:szCs w:val="24"/>
        </w:rPr>
      </w:pPr>
      <w:r w:rsidRPr="00093F39">
        <w:rPr>
          <w:rFonts w:cs="Microsoft Sans Serif" w:asciiTheme="minorHAnsi" w:hAnsiTheme="minorHAnsi"/>
          <w:sz w:val="24"/>
          <w:szCs w:val="24"/>
        </w:rPr>
        <w:t>Further incidents may result in</w:t>
      </w:r>
      <w:r w:rsidRPr="00093F39" w:rsidR="000F4260">
        <w:rPr>
          <w:rFonts w:cs="Microsoft Sans Serif" w:asciiTheme="minorHAnsi" w:hAnsiTheme="minorHAnsi"/>
          <w:sz w:val="24"/>
          <w:szCs w:val="24"/>
        </w:rPr>
        <w:t xml:space="preserve"> disciplinary action being instigated</w:t>
      </w:r>
      <w:r w:rsidRPr="00093F39">
        <w:rPr>
          <w:rFonts w:cs="Microsoft Sans Serif" w:asciiTheme="minorHAnsi" w:hAnsiTheme="minorHAnsi"/>
          <w:sz w:val="24"/>
          <w:szCs w:val="24"/>
        </w:rPr>
        <w:t>.</w:t>
      </w:r>
    </w:p>
    <w:p xmlns:wp14="http://schemas.microsoft.com/office/word/2010/wordml" w:rsidRPr="00093F39" w:rsidR="001A7F99" w:rsidP="001A7F99" w:rsidRDefault="001A7F99" w14:paraId="31126E5D" wp14:textId="77777777">
      <w:pPr>
        <w:pStyle w:val="Heading5"/>
        <w:spacing w:before="0" w:after="0"/>
        <w:rPr>
          <w:rFonts w:cs="Microsoft Sans Serif" w:asciiTheme="minorHAnsi" w:hAnsiTheme="minorHAnsi"/>
          <w:i w:val="0"/>
          <w:sz w:val="24"/>
          <w:szCs w:val="24"/>
        </w:rPr>
      </w:pPr>
      <w:bookmarkStart w:name="_Toc43288191" w:id="669"/>
      <w:bookmarkStart w:name="_Toc43288750" w:id="670"/>
      <w:bookmarkStart w:name="_Toc43289868" w:id="671"/>
      <w:bookmarkStart w:name="_Toc43455543" w:id="672"/>
      <w:bookmarkStart w:name="_Toc43455781" w:id="673"/>
      <w:bookmarkStart w:name="_Toc43635333" w:id="674"/>
      <w:bookmarkStart w:name="_Toc43642429" w:id="675"/>
      <w:bookmarkStart w:name="_Toc43642609" w:id="676"/>
      <w:bookmarkStart w:name="_Toc43645819" w:id="677"/>
      <w:bookmarkStart w:name="_Toc43646043" w:id="678"/>
      <w:bookmarkStart w:name="_Toc43646267" w:id="679"/>
      <w:bookmarkStart w:name="_Toc47161408" w:id="680"/>
      <w:bookmarkStart w:name="_Toc47181125" w:id="681"/>
      <w:bookmarkStart w:name="_Toc47348503" w:id="682"/>
      <w:bookmarkStart w:name="_Toc47424464" w:id="683"/>
      <w:bookmarkStart w:name="_Toc47498549" w:id="684"/>
      <w:bookmarkStart w:name="_Toc47504077" w:id="685"/>
      <w:bookmarkStart w:name="_Toc47504868" w:id="686"/>
      <w:bookmarkStart w:name="_Toc47515446" w:id="687"/>
      <w:bookmarkStart w:name="_Toc47516102" w:id="688"/>
      <w:bookmarkStart w:name="_Toc48363392" w:id="689"/>
      <w:bookmarkStart w:name="_Toc48554405" w:id="690"/>
      <w:bookmarkStart w:name="_Toc48554740" w:id="691"/>
      <w:bookmarkStart w:name="_Toc48998877" w:id="692"/>
      <w:bookmarkStart w:name="_Toc49193810" w:id="693"/>
      <w:bookmarkStart w:name="_Toc49306960" w:id="694"/>
      <w:bookmarkStart w:name="_Toc49307604" w:id="695"/>
      <w:bookmarkStart w:name="_Toc49308035" w:id="696"/>
      <w:bookmarkStart w:name="_Toc49308532" w:id="697"/>
      <w:bookmarkStart w:name="_Toc49308960" w:id="698"/>
      <w:bookmarkStart w:name="_Toc50873218" w:id="699"/>
      <w:bookmarkStart w:name="_Toc50873627" w:id="700"/>
      <w:bookmarkStart w:name="_Toc50874033" w:id="701"/>
      <w:bookmarkStart w:name="_Toc50898702" w:id="702"/>
      <w:bookmarkStart w:name="_Toc50908601" w:id="703"/>
      <w:bookmarkStart w:name="_Toc50909014" w:id="704"/>
      <w:bookmarkStart w:name="_Toc50909426" w:id="705"/>
      <w:bookmarkStart w:name="_Toc50912182" w:id="706"/>
      <w:bookmarkStart w:name="_Toc51501790" w:id="707"/>
      <w:bookmarkStart w:name="_Toc51578698" w:id="708"/>
      <w:bookmarkStart w:name="_Toc82238957" w:id="709"/>
    </w:p>
    <w:p xmlns:wp14="http://schemas.microsoft.com/office/word/2010/wordml" w:rsidRPr="00093F39" w:rsidR="001A7F99" w:rsidP="001A7F99" w:rsidRDefault="001A7F99" w14:paraId="78FAF753"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Monitoring</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xmlns:wp14="http://schemas.microsoft.com/office/word/2010/wordml" w:rsidRPr="00093F39" w:rsidR="001A7F99" w:rsidP="001A7F99" w:rsidRDefault="001A7F99" w14:paraId="21FAB04E" wp14:textId="77777777">
      <w:pPr>
        <w:rPr>
          <w:rFonts w:cs="Microsoft Sans Serif" w:asciiTheme="minorHAnsi" w:hAnsiTheme="minorHAnsi"/>
          <w:bCs/>
          <w:sz w:val="24"/>
          <w:szCs w:val="24"/>
        </w:rPr>
      </w:pPr>
      <w:r w:rsidRPr="00093F39">
        <w:rPr>
          <w:rFonts w:cs="Microsoft Sans Serif" w:asciiTheme="minorHAnsi" w:hAnsiTheme="minorHAnsi"/>
          <w:bCs/>
          <w:sz w:val="24"/>
          <w:szCs w:val="24"/>
        </w:rPr>
        <w:t xml:space="preserve">Responsibility for monitoring the application of this policy will rest with the </w:t>
      </w:r>
      <w:r w:rsidRPr="00093F39" w:rsidR="00BD22F4">
        <w:rPr>
          <w:rFonts w:cs="Microsoft Sans Serif" w:asciiTheme="minorHAnsi" w:hAnsiTheme="minorHAnsi"/>
          <w:bCs/>
          <w:sz w:val="24"/>
          <w:szCs w:val="24"/>
        </w:rPr>
        <w:t>CEO</w:t>
      </w:r>
      <w:r w:rsidRPr="00093F39">
        <w:rPr>
          <w:rFonts w:cs="Microsoft Sans Serif" w:asciiTheme="minorHAnsi" w:hAnsiTheme="minorHAnsi"/>
          <w:bCs/>
          <w:sz w:val="24"/>
          <w:szCs w:val="24"/>
        </w:rPr>
        <w:t>. This policy will be reviewed on a regular basis with amendments being made as appropriate following consideration of employees, employee’s representation and management.</w:t>
      </w:r>
    </w:p>
    <w:p xmlns:wp14="http://schemas.microsoft.com/office/word/2010/wordml" w:rsidRPr="00093F39" w:rsidR="001A7F99" w:rsidP="001A7F99" w:rsidRDefault="001A7F99" w14:paraId="2DE403A5" wp14:textId="77777777">
      <w:pPr>
        <w:pStyle w:val="Heading1"/>
        <w:keepNext w:val="0"/>
        <w:numPr>
          <w:ilvl w:val="1"/>
          <w:numId w:val="0"/>
        </w:numPr>
        <w:rPr>
          <w:rFonts w:cs="Microsoft Sans Serif" w:asciiTheme="minorHAnsi" w:hAnsiTheme="minorHAnsi"/>
          <w:sz w:val="24"/>
          <w:szCs w:val="24"/>
        </w:rPr>
      </w:pPr>
      <w:bookmarkStart w:name="_Toc47181149" w:id="710"/>
      <w:bookmarkStart w:name="_Toc47348527" w:id="711"/>
      <w:bookmarkStart w:name="_Toc47424488" w:id="712"/>
      <w:bookmarkStart w:name="_Toc47498573" w:id="713"/>
      <w:bookmarkStart w:name="_Toc47504101" w:id="714"/>
      <w:bookmarkStart w:name="_Toc47504892" w:id="715"/>
      <w:bookmarkStart w:name="_Toc47515470" w:id="716"/>
      <w:bookmarkStart w:name="_Toc47516126" w:id="717"/>
      <w:bookmarkStart w:name="_Toc48363416" w:id="718"/>
      <w:bookmarkStart w:name="_Toc48554429" w:id="719"/>
      <w:bookmarkStart w:name="_Toc48554764" w:id="720"/>
      <w:bookmarkStart w:name="_Toc48998897" w:id="721"/>
      <w:bookmarkStart w:name="_Toc49193830" w:id="722"/>
      <w:bookmarkStart w:name="_Toc49193945" w:id="723"/>
      <w:bookmarkStart w:name="_Toc49306980" w:id="724"/>
      <w:bookmarkStart w:name="_Toc49307624" w:id="725"/>
      <w:bookmarkStart w:name="_Toc49308055" w:id="726"/>
      <w:bookmarkStart w:name="_Toc49308158" w:id="727"/>
      <w:bookmarkStart w:name="_Toc49308552" w:id="728"/>
      <w:bookmarkStart w:name="_Toc49308980" w:id="729"/>
      <w:bookmarkStart w:name="_Toc49309082" w:id="730"/>
      <w:bookmarkStart w:name="_Toc50872640" w:id="731"/>
      <w:bookmarkStart w:name="_Toc50872783" w:id="732"/>
      <w:bookmarkStart w:name="_Toc50872851" w:id="733"/>
      <w:bookmarkStart w:name="_Toc50873219" w:id="734"/>
      <w:bookmarkStart w:name="_Toc50873628" w:id="735"/>
      <w:bookmarkStart w:name="_Toc50874034" w:id="736"/>
      <w:bookmarkStart w:name="_Toc50898347" w:id="737"/>
      <w:bookmarkStart w:name="_Toc50898703" w:id="738"/>
      <w:bookmarkStart w:name="_Toc50908234" w:id="739"/>
      <w:bookmarkStart w:name="_Toc50908602" w:id="740"/>
      <w:bookmarkStart w:name="_Toc50909015" w:id="741"/>
      <w:bookmarkStart w:name="_Toc50909427" w:id="742"/>
      <w:bookmarkStart w:name="_Toc50909755" w:id="743"/>
      <w:bookmarkStart w:name="_Toc50911528" w:id="744"/>
      <w:bookmarkStart w:name="_Toc50912183" w:id="745"/>
      <w:bookmarkStart w:name="_Toc51578699" w:id="746"/>
      <w:bookmarkStart w:name="_Toc51661905" w:id="747"/>
      <w:bookmarkStart w:name="_Toc82238958" w:id="748"/>
      <w:bookmarkStart w:name="_Toc85000406" w:id="749"/>
    </w:p>
    <w:p xmlns:wp14="http://schemas.microsoft.com/office/word/2010/wordml" w:rsidRPr="00093F39" w:rsidR="001A7F99" w:rsidP="001A7F99" w:rsidRDefault="001A7F99" w14:paraId="676172FC" wp14:textId="77777777">
      <w:pPr>
        <w:pStyle w:val="Heading1"/>
        <w:keepNext w:val="0"/>
        <w:numPr>
          <w:ilvl w:val="1"/>
          <w:numId w:val="0"/>
        </w:numPr>
        <w:rPr>
          <w:rFonts w:cs="Microsoft Sans Serif" w:asciiTheme="minorHAnsi" w:hAnsiTheme="minorHAnsi"/>
          <w:sz w:val="24"/>
          <w:szCs w:val="24"/>
        </w:rPr>
      </w:pPr>
      <w:r w:rsidRPr="00093F39">
        <w:rPr>
          <w:rFonts w:cs="Microsoft Sans Serif" w:asciiTheme="minorHAnsi" w:hAnsiTheme="minorHAnsi"/>
          <w:sz w:val="24"/>
          <w:szCs w:val="24"/>
        </w:rPr>
        <w:t>Sexual Harassment</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r w:rsidRPr="00093F39">
        <w:rPr>
          <w:rFonts w:cs="Microsoft Sans Serif" w:asciiTheme="minorHAnsi" w:hAnsiTheme="minorHAnsi"/>
          <w:sz w:val="24"/>
          <w:szCs w:val="24"/>
        </w:rPr>
        <w:t xml:space="preserve">  </w:t>
      </w:r>
    </w:p>
    <w:p xmlns:wp14="http://schemas.microsoft.com/office/word/2010/wordml" w:rsidRPr="00093F39" w:rsidR="001A7F99" w:rsidP="001A7F99" w:rsidRDefault="001A7F99" w14:paraId="37674147"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Sexual Harassment is a serious issue and Scottish Squash recognises it as such.  It may affect male or female employees and this policy applies equally to both.  Scottish Squash also recognises that harassment may also involve external contacts.  (See also, </w:t>
      </w:r>
      <w:r w:rsidRPr="00093F39" w:rsidR="0060399B">
        <w:rPr>
          <w:rFonts w:cs="Microsoft Sans Serif" w:asciiTheme="minorHAnsi" w:hAnsiTheme="minorHAnsi"/>
          <w:sz w:val="24"/>
          <w:szCs w:val="24"/>
        </w:rPr>
        <w:t xml:space="preserve">Bullying &amp; </w:t>
      </w:r>
      <w:r w:rsidRPr="00093F39">
        <w:rPr>
          <w:rFonts w:cs="Microsoft Sans Serif" w:asciiTheme="minorHAnsi" w:hAnsiTheme="minorHAnsi"/>
          <w:sz w:val="24"/>
          <w:szCs w:val="24"/>
        </w:rPr>
        <w:t>Harassment Policy).</w:t>
      </w:r>
    </w:p>
    <w:p xmlns:wp14="http://schemas.microsoft.com/office/word/2010/wordml" w:rsidRPr="00093F39" w:rsidR="001A7F99" w:rsidP="001A7F99" w:rsidRDefault="001A7F99" w14:paraId="62431CDC" wp14:textId="77777777">
      <w:pPr>
        <w:pStyle w:val="Heading4"/>
        <w:keepNext w:val="0"/>
        <w:numPr>
          <w:ilvl w:val="4"/>
          <w:numId w:val="0"/>
        </w:numPr>
        <w:spacing w:before="0" w:after="0"/>
        <w:rPr>
          <w:rFonts w:cs="Microsoft Sans Serif" w:asciiTheme="minorHAnsi" w:hAnsiTheme="minorHAnsi"/>
          <w:sz w:val="24"/>
          <w:szCs w:val="24"/>
        </w:rPr>
      </w:pPr>
      <w:bookmarkStart w:name="_Toc15272234" w:id="750"/>
      <w:bookmarkStart w:name="_Toc15272402" w:id="751"/>
      <w:bookmarkStart w:name="_Toc15272567" w:id="752"/>
      <w:bookmarkStart w:name="_Toc15272734" w:id="753"/>
      <w:bookmarkStart w:name="_Toc15272900" w:id="754"/>
      <w:bookmarkStart w:name="_Toc15275291" w:id="755"/>
      <w:bookmarkStart w:name="_Toc15710772" w:id="756"/>
      <w:bookmarkStart w:name="_Toc15710998" w:id="757"/>
      <w:bookmarkStart w:name="_Toc15711159" w:id="758"/>
      <w:bookmarkStart w:name="_Toc15789326" w:id="759"/>
      <w:bookmarkStart w:name="_Toc15793631" w:id="760"/>
      <w:bookmarkStart w:name="_Toc15807130" w:id="761"/>
      <w:bookmarkStart w:name="_Toc15807311" w:id="762"/>
      <w:bookmarkStart w:name="_Toc15816853" w:id="763"/>
      <w:bookmarkStart w:name="_Toc15817079" w:id="764"/>
      <w:bookmarkStart w:name="_Toc15963075" w:id="765"/>
      <w:bookmarkStart w:name="_Toc15971344" w:id="766"/>
      <w:bookmarkStart w:name="_Toc15971544" w:id="767"/>
      <w:bookmarkStart w:name="_Toc15972812" w:id="768"/>
      <w:bookmarkStart w:name="_Toc16486170" w:id="769"/>
      <w:bookmarkStart w:name="_Toc16495752" w:id="770"/>
      <w:bookmarkStart w:name="_Toc16496203" w:id="771"/>
      <w:bookmarkStart w:name="_Toc16496401" w:id="772"/>
      <w:bookmarkStart w:name="_Toc16496600" w:id="773"/>
      <w:bookmarkStart w:name="_Toc16496798" w:id="774"/>
      <w:bookmarkStart w:name="_Toc16496995" w:id="775"/>
      <w:bookmarkStart w:name="_Toc16497192" w:id="776"/>
      <w:bookmarkStart w:name="_Toc16497392" w:id="777"/>
      <w:bookmarkStart w:name="_Toc16497590" w:id="778"/>
      <w:bookmarkStart w:name="_Toc16497786" w:id="779"/>
      <w:bookmarkStart w:name="_Toc16561136" w:id="780"/>
      <w:bookmarkStart w:name="_Toc17630013" w:id="781"/>
      <w:bookmarkStart w:name="_Toc17630218" w:id="782"/>
      <w:bookmarkStart w:name="_Toc18217324" w:id="783"/>
      <w:bookmarkStart w:name="_Toc18217579" w:id="784"/>
      <w:bookmarkStart w:name="_Toc47161433" w:id="785"/>
      <w:bookmarkStart w:name="_Toc47181150" w:id="786"/>
      <w:bookmarkStart w:name="_Toc47348528" w:id="787"/>
      <w:bookmarkStart w:name="_Toc47424489" w:id="788"/>
      <w:bookmarkStart w:name="_Toc47498574" w:id="789"/>
      <w:bookmarkStart w:name="_Toc47504102" w:id="790"/>
      <w:bookmarkStart w:name="_Toc47504893" w:id="791"/>
      <w:bookmarkStart w:name="_Toc47515471" w:id="792"/>
      <w:bookmarkStart w:name="_Toc47516127" w:id="793"/>
      <w:bookmarkStart w:name="_Toc48363417" w:id="794"/>
      <w:bookmarkStart w:name="_Toc48554430" w:id="795"/>
      <w:bookmarkStart w:name="_Toc48554765" w:id="796"/>
      <w:bookmarkStart w:name="_Toc48998898" w:id="797"/>
      <w:bookmarkStart w:name="_Toc49193831" w:id="798"/>
      <w:bookmarkStart w:name="_Toc49306981" w:id="799"/>
      <w:bookmarkStart w:name="_Toc49307625" w:id="800"/>
      <w:bookmarkStart w:name="_Toc49308056" w:id="801"/>
      <w:bookmarkStart w:name="_Toc49308553" w:id="802"/>
      <w:bookmarkStart w:name="_Toc49308981" w:id="803"/>
      <w:bookmarkStart w:name="_Toc50873220" w:id="804"/>
      <w:bookmarkStart w:name="_Toc50873629" w:id="805"/>
      <w:bookmarkStart w:name="_Toc50874035" w:id="806"/>
      <w:bookmarkStart w:name="_Toc50898704" w:id="807"/>
      <w:bookmarkStart w:name="_Toc50908603" w:id="808"/>
      <w:bookmarkStart w:name="_Toc50909016" w:id="809"/>
      <w:bookmarkStart w:name="_Toc50909428" w:id="810"/>
      <w:bookmarkStart w:name="_Toc50912184" w:id="811"/>
      <w:bookmarkStart w:name="_Toc51501792" w:id="812"/>
      <w:bookmarkStart w:name="_Toc51578700" w:id="813"/>
      <w:bookmarkStart w:name="_Toc51661906" w:id="814"/>
      <w:bookmarkStart w:name="_Toc82238959" w:id="815"/>
    </w:p>
    <w:p xmlns:wp14="http://schemas.microsoft.com/office/word/2010/wordml" w:rsidRPr="00093F39" w:rsidR="001A7F99" w:rsidP="001A7F99" w:rsidRDefault="001A7F99" w14:paraId="1F01B27E" wp14:textId="77777777">
      <w:pPr>
        <w:pStyle w:val="Heading4"/>
        <w:keepNext w:val="0"/>
        <w:numPr>
          <w:ilvl w:val="4"/>
          <w:numId w:val="0"/>
        </w:numPr>
        <w:spacing w:before="0" w:after="0"/>
        <w:rPr>
          <w:rFonts w:cs="Microsoft Sans Serif" w:asciiTheme="minorHAnsi" w:hAnsiTheme="minorHAnsi"/>
          <w:sz w:val="24"/>
          <w:szCs w:val="24"/>
        </w:rPr>
      </w:pPr>
      <w:r w:rsidRPr="00093F39">
        <w:rPr>
          <w:rFonts w:cs="Microsoft Sans Serif" w:asciiTheme="minorHAnsi" w:hAnsiTheme="minorHAnsi"/>
          <w:sz w:val="24"/>
          <w:szCs w:val="24"/>
        </w:rPr>
        <w:t>Policy</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xmlns:wp14="http://schemas.microsoft.com/office/word/2010/wordml" w:rsidRPr="00093F39" w:rsidR="001A7F99" w:rsidP="001A7F99" w:rsidRDefault="001A7F99" w14:paraId="7381D623" wp14:textId="77777777">
      <w:pPr>
        <w:rPr>
          <w:rFonts w:cs="Microsoft Sans Serif" w:asciiTheme="minorHAnsi" w:hAnsiTheme="minorHAnsi"/>
          <w:sz w:val="24"/>
          <w:szCs w:val="24"/>
        </w:rPr>
      </w:pPr>
      <w:r w:rsidRPr="00093F39">
        <w:rPr>
          <w:rFonts w:cs="Microsoft Sans Serif" w:asciiTheme="minorHAnsi" w:hAnsiTheme="minorHAnsi"/>
          <w:sz w:val="24"/>
          <w:szCs w:val="24"/>
        </w:rPr>
        <w:t>It is the policy of Scottish Squash to provide a safe working environment, free from sexual harassment and intimidation of employees or clients.</w:t>
      </w:r>
    </w:p>
    <w:p xmlns:wp14="http://schemas.microsoft.com/office/word/2010/wordml" w:rsidRPr="00093F39" w:rsidR="001A7F99" w:rsidP="001A7F99" w:rsidRDefault="001A7F99" w14:paraId="49E398E2" wp14:textId="77777777">
      <w:pPr>
        <w:rPr>
          <w:rFonts w:cs="Microsoft Sans Serif" w:asciiTheme="minorHAnsi" w:hAnsiTheme="minorHAnsi"/>
          <w:sz w:val="24"/>
          <w:szCs w:val="24"/>
        </w:rPr>
      </w:pPr>
    </w:p>
    <w:p xmlns:wp14="http://schemas.microsoft.com/office/word/2010/wordml" w:rsidRPr="00093F39" w:rsidR="001A7F99" w:rsidP="001A7F99" w:rsidRDefault="001A7F99" w14:paraId="3F221F3B" wp14:textId="77777777">
      <w:pPr>
        <w:rPr>
          <w:rFonts w:cs="Microsoft Sans Serif" w:asciiTheme="minorHAnsi" w:hAnsiTheme="minorHAnsi"/>
          <w:sz w:val="24"/>
          <w:szCs w:val="24"/>
        </w:rPr>
      </w:pPr>
      <w:r w:rsidRPr="00093F39">
        <w:rPr>
          <w:rFonts w:cs="Microsoft Sans Serif" w:asciiTheme="minorHAnsi" w:hAnsiTheme="minorHAnsi"/>
          <w:sz w:val="24"/>
          <w:szCs w:val="24"/>
        </w:rPr>
        <w:t>Scottish Squash recognises the problem of sexual harassment in the workplace and is committed to ensuring any incidents are quickly and positively dealt with.</w:t>
      </w:r>
    </w:p>
    <w:p xmlns:wp14="http://schemas.microsoft.com/office/word/2010/wordml" w:rsidRPr="00093F39" w:rsidR="001A7F99" w:rsidP="001A7F99" w:rsidRDefault="001A7F99" w14:paraId="16287F21" wp14:textId="77777777">
      <w:pPr>
        <w:rPr>
          <w:rFonts w:cs="Microsoft Sans Serif" w:asciiTheme="minorHAnsi" w:hAnsiTheme="minorHAnsi"/>
          <w:sz w:val="24"/>
          <w:szCs w:val="24"/>
        </w:rPr>
      </w:pPr>
    </w:p>
    <w:p xmlns:wp14="http://schemas.microsoft.com/office/word/2010/wordml" w:rsidRPr="00093F39" w:rsidR="001A7F99" w:rsidP="001A7F99" w:rsidRDefault="001A7F99" w14:paraId="55390990" wp14:textId="77777777">
      <w:pPr>
        <w:rPr>
          <w:rFonts w:cs="Microsoft Sans Serif" w:asciiTheme="minorHAnsi" w:hAnsiTheme="minorHAnsi"/>
          <w:sz w:val="24"/>
          <w:szCs w:val="24"/>
        </w:rPr>
      </w:pPr>
      <w:r w:rsidRPr="00093F39">
        <w:rPr>
          <w:rFonts w:cs="Microsoft Sans Serif" w:asciiTheme="minorHAnsi" w:hAnsiTheme="minorHAnsi"/>
          <w:sz w:val="24"/>
          <w:szCs w:val="24"/>
        </w:rPr>
        <w:t>Sexual harassment is a disciplinary offence and will be grounds for disciplinary action.</w:t>
      </w:r>
      <w:r w:rsidRPr="00093F39" w:rsidR="000958B8">
        <w:rPr>
          <w:rFonts w:cs="Microsoft Sans Serif" w:asciiTheme="minorHAnsi" w:hAnsiTheme="minorHAnsi"/>
          <w:sz w:val="24"/>
          <w:szCs w:val="24"/>
        </w:rPr>
        <w:t xml:space="preserve"> </w:t>
      </w:r>
      <w:r w:rsidRPr="00093F39">
        <w:rPr>
          <w:rFonts w:cs="Microsoft Sans Serif" w:asciiTheme="minorHAnsi" w:hAnsiTheme="minorHAnsi"/>
          <w:sz w:val="24"/>
          <w:szCs w:val="24"/>
        </w:rPr>
        <w:t>If the alleged harasser is not an employee of Scottish Squash, the circumstance</w:t>
      </w:r>
      <w:r w:rsidRPr="00093F39" w:rsidR="000958B8">
        <w:rPr>
          <w:rFonts w:cs="Microsoft Sans Serif" w:asciiTheme="minorHAnsi" w:hAnsiTheme="minorHAnsi"/>
          <w:sz w:val="24"/>
          <w:szCs w:val="24"/>
        </w:rPr>
        <w:t>s should be discussed with the appropriate m</w:t>
      </w:r>
      <w:r w:rsidRPr="00093F39">
        <w:rPr>
          <w:rFonts w:cs="Microsoft Sans Serif" w:asciiTheme="minorHAnsi" w:hAnsiTheme="minorHAnsi"/>
          <w:sz w:val="24"/>
          <w:szCs w:val="24"/>
        </w:rPr>
        <w:t xml:space="preserve">anager who will take appropriate action necessary to protect </w:t>
      </w:r>
      <w:r w:rsidRPr="00093F39" w:rsidR="000602B0">
        <w:rPr>
          <w:rFonts w:cs="Microsoft Sans Serif" w:asciiTheme="minorHAnsi" w:hAnsiTheme="minorHAnsi"/>
          <w:sz w:val="24"/>
          <w:szCs w:val="24"/>
        </w:rPr>
        <w:t>the employee</w:t>
      </w:r>
      <w:r w:rsidRPr="00093F39" w:rsidR="000958B8">
        <w:rPr>
          <w:rFonts w:cs="Microsoft Sans Serif" w:asciiTheme="minorHAnsi" w:hAnsiTheme="minorHAnsi"/>
          <w:sz w:val="24"/>
          <w:szCs w:val="24"/>
        </w:rPr>
        <w:t xml:space="preserve">. </w:t>
      </w:r>
      <w:r w:rsidRPr="00093F39">
        <w:rPr>
          <w:rFonts w:cs="Microsoft Sans Serif" w:asciiTheme="minorHAnsi" w:hAnsiTheme="minorHAnsi"/>
          <w:sz w:val="24"/>
          <w:szCs w:val="24"/>
        </w:rPr>
        <w:t>This may involve the police as appropriate.</w:t>
      </w:r>
    </w:p>
    <w:p xmlns:wp14="http://schemas.microsoft.com/office/word/2010/wordml" w:rsidRPr="00093F39" w:rsidR="001A7F99" w:rsidP="001A7F99" w:rsidRDefault="001A7F99" w14:paraId="5BE93A62" wp14:textId="77777777">
      <w:pPr>
        <w:pStyle w:val="Heading4"/>
        <w:keepNext w:val="0"/>
        <w:numPr>
          <w:ilvl w:val="4"/>
          <w:numId w:val="0"/>
        </w:numPr>
        <w:spacing w:before="0" w:after="0"/>
        <w:rPr>
          <w:rFonts w:cs="Microsoft Sans Serif" w:asciiTheme="minorHAnsi" w:hAnsiTheme="minorHAnsi"/>
          <w:sz w:val="24"/>
          <w:szCs w:val="24"/>
        </w:rPr>
      </w:pPr>
      <w:bookmarkStart w:name="_Toc15272235" w:id="816"/>
      <w:bookmarkStart w:name="_Toc15272403" w:id="817"/>
      <w:bookmarkStart w:name="_Toc15272568" w:id="818"/>
      <w:bookmarkStart w:name="_Toc15272735" w:id="819"/>
      <w:bookmarkStart w:name="_Toc15272901" w:id="820"/>
      <w:bookmarkStart w:name="_Toc15275292" w:id="821"/>
      <w:bookmarkStart w:name="_Toc15710773" w:id="822"/>
      <w:bookmarkStart w:name="_Toc15710999" w:id="823"/>
      <w:bookmarkStart w:name="_Toc15711160" w:id="824"/>
      <w:bookmarkStart w:name="_Toc15789327" w:id="825"/>
      <w:bookmarkStart w:name="_Toc15793632" w:id="826"/>
      <w:bookmarkStart w:name="_Toc15807131" w:id="827"/>
      <w:bookmarkStart w:name="_Toc15807312" w:id="828"/>
      <w:bookmarkStart w:name="_Toc15816854" w:id="829"/>
      <w:bookmarkStart w:name="_Toc15817080" w:id="830"/>
      <w:bookmarkStart w:name="_Toc15963076" w:id="831"/>
      <w:bookmarkStart w:name="_Toc15971345" w:id="832"/>
      <w:bookmarkStart w:name="_Toc15971545" w:id="833"/>
      <w:bookmarkStart w:name="_Toc15972813" w:id="834"/>
      <w:bookmarkStart w:name="_Toc16486171" w:id="835"/>
      <w:bookmarkStart w:name="_Toc16495753" w:id="836"/>
      <w:bookmarkStart w:name="_Toc16496204" w:id="837"/>
      <w:bookmarkStart w:name="_Toc16496402" w:id="838"/>
      <w:bookmarkStart w:name="_Toc16496601" w:id="839"/>
      <w:bookmarkStart w:name="_Toc16496799" w:id="840"/>
      <w:bookmarkStart w:name="_Toc16496996" w:id="841"/>
      <w:bookmarkStart w:name="_Toc16497193" w:id="842"/>
      <w:bookmarkStart w:name="_Toc16497393" w:id="843"/>
      <w:bookmarkStart w:name="_Toc16497591" w:id="844"/>
      <w:bookmarkStart w:name="_Toc16497787" w:id="845"/>
      <w:bookmarkStart w:name="_Toc16561137" w:id="846"/>
      <w:bookmarkStart w:name="_Toc17630014" w:id="847"/>
      <w:bookmarkStart w:name="_Toc17630219" w:id="848"/>
      <w:bookmarkStart w:name="_Toc18217325" w:id="849"/>
      <w:bookmarkStart w:name="_Toc18217580" w:id="850"/>
      <w:bookmarkStart w:name="_Toc47161434" w:id="851"/>
      <w:bookmarkStart w:name="_Toc47181151" w:id="852"/>
      <w:bookmarkStart w:name="_Toc47348529" w:id="853"/>
      <w:bookmarkStart w:name="_Toc47424490" w:id="854"/>
      <w:bookmarkStart w:name="_Toc47498575" w:id="855"/>
      <w:bookmarkStart w:name="_Toc47504103" w:id="856"/>
      <w:bookmarkStart w:name="_Toc47504894" w:id="857"/>
      <w:bookmarkStart w:name="_Toc47515472" w:id="858"/>
      <w:bookmarkStart w:name="_Toc47516128" w:id="859"/>
      <w:bookmarkStart w:name="_Toc48363418" w:id="860"/>
      <w:bookmarkStart w:name="_Toc48554431" w:id="861"/>
      <w:bookmarkStart w:name="_Toc48554766" w:id="862"/>
      <w:bookmarkStart w:name="_Toc48998899" w:id="863"/>
      <w:bookmarkStart w:name="_Toc49193832" w:id="864"/>
      <w:bookmarkStart w:name="_Toc49306982" w:id="865"/>
      <w:bookmarkStart w:name="_Toc49307626" w:id="866"/>
      <w:bookmarkStart w:name="_Toc49308057" w:id="867"/>
      <w:bookmarkStart w:name="_Toc49308554" w:id="868"/>
      <w:bookmarkStart w:name="_Toc49308982" w:id="869"/>
      <w:bookmarkStart w:name="_Toc50873221" w:id="870"/>
      <w:bookmarkStart w:name="_Toc50873630" w:id="871"/>
      <w:bookmarkStart w:name="_Toc50874036" w:id="872"/>
      <w:bookmarkStart w:name="_Toc50898705" w:id="873"/>
      <w:bookmarkStart w:name="_Toc50908604" w:id="874"/>
      <w:bookmarkStart w:name="_Toc50909017" w:id="875"/>
      <w:bookmarkStart w:name="_Toc50909429" w:id="876"/>
      <w:bookmarkStart w:name="_Toc50912185" w:id="877"/>
      <w:bookmarkStart w:name="_Toc51501793" w:id="878"/>
      <w:bookmarkStart w:name="_Toc51578701" w:id="879"/>
      <w:bookmarkStart w:name="_Toc51661907" w:id="880"/>
      <w:bookmarkStart w:name="_Toc82238960" w:id="881"/>
    </w:p>
    <w:p xmlns:wp14="http://schemas.microsoft.com/office/word/2010/wordml" w:rsidRPr="00093F39" w:rsidR="001A7F99" w:rsidP="001A7F99" w:rsidRDefault="001A7F99" w14:paraId="3E7A9F1C" wp14:textId="77777777">
      <w:pPr>
        <w:pStyle w:val="Heading4"/>
        <w:keepNext w:val="0"/>
        <w:numPr>
          <w:ilvl w:val="4"/>
          <w:numId w:val="0"/>
        </w:numPr>
        <w:spacing w:before="0" w:after="0"/>
        <w:rPr>
          <w:rFonts w:cs="Microsoft Sans Serif" w:asciiTheme="minorHAnsi" w:hAnsiTheme="minorHAnsi"/>
          <w:sz w:val="24"/>
          <w:szCs w:val="24"/>
        </w:rPr>
      </w:pPr>
      <w:r w:rsidRPr="00093F39">
        <w:rPr>
          <w:rFonts w:cs="Microsoft Sans Serif" w:asciiTheme="minorHAnsi" w:hAnsiTheme="minorHAnsi"/>
          <w:sz w:val="24"/>
          <w:szCs w:val="24"/>
        </w:rPr>
        <w:t>Introduction</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xmlns:wp14="http://schemas.microsoft.com/office/word/2010/wordml" w:rsidRPr="00093F39" w:rsidR="001A7F99" w:rsidP="001A7F99" w:rsidRDefault="001A7F99" w14:paraId="3CF5B0D3" wp14:textId="77777777">
      <w:pPr>
        <w:rPr>
          <w:rFonts w:cs="Microsoft Sans Serif" w:asciiTheme="minorHAnsi" w:hAnsiTheme="minorHAnsi"/>
          <w:sz w:val="24"/>
          <w:szCs w:val="24"/>
        </w:rPr>
      </w:pPr>
      <w:r w:rsidRPr="00093F39">
        <w:rPr>
          <w:rFonts w:cs="Microsoft Sans Serif" w:asciiTheme="minorHAnsi" w:hAnsiTheme="minorHAnsi"/>
          <w:sz w:val="24"/>
          <w:szCs w:val="24"/>
        </w:rPr>
        <w:t>Sexual harassment is difficult to define by drawing up lists of acceptable and unacceptable behaviour or to classify according to degrees of seriousness.  This is because behaviour which one person finds acceptable may cause annoyance or outrage to another.</w:t>
      </w:r>
    </w:p>
    <w:p xmlns:wp14="http://schemas.microsoft.com/office/word/2010/wordml" w:rsidRPr="00093F39" w:rsidR="001A7F99" w:rsidP="001A7F99" w:rsidRDefault="001A7F99" w14:paraId="384BA73E" wp14:textId="77777777">
      <w:pPr>
        <w:rPr>
          <w:rFonts w:cs="Microsoft Sans Serif" w:asciiTheme="minorHAnsi" w:hAnsiTheme="minorHAnsi"/>
          <w:sz w:val="24"/>
          <w:szCs w:val="24"/>
        </w:rPr>
      </w:pPr>
    </w:p>
    <w:p xmlns:wp14="http://schemas.microsoft.com/office/word/2010/wordml" w:rsidRPr="00093F39" w:rsidR="001A7F99" w:rsidP="001A7F99" w:rsidRDefault="001A7F99" w14:paraId="50F893EF" wp14:textId="77777777">
      <w:pPr>
        <w:rPr>
          <w:rFonts w:cs="Microsoft Sans Serif" w:asciiTheme="minorHAnsi" w:hAnsiTheme="minorHAnsi"/>
          <w:sz w:val="24"/>
          <w:szCs w:val="24"/>
        </w:rPr>
      </w:pPr>
      <w:r w:rsidRPr="00093F39">
        <w:rPr>
          <w:rFonts w:cs="Microsoft Sans Serif" w:asciiTheme="minorHAnsi" w:hAnsiTheme="minorHAnsi"/>
          <w:sz w:val="24"/>
          <w:szCs w:val="24"/>
        </w:rPr>
        <w:t>Sexual harassment can be defined as behaviour of a sexual nature, which is unwelcome and offensive to the victim and which, may adversely affect the individual’s health and performance at work, particularly if this behaviour is persistent.</w:t>
      </w:r>
    </w:p>
    <w:p xmlns:wp14="http://schemas.microsoft.com/office/word/2010/wordml" w:rsidRPr="00093F39" w:rsidR="001A7F99" w:rsidP="001A7F99" w:rsidRDefault="001A7F99" w14:paraId="34B3F2EB" wp14:textId="77777777">
      <w:pPr>
        <w:pStyle w:val="Heading4"/>
        <w:keepNext w:val="0"/>
        <w:numPr>
          <w:ilvl w:val="4"/>
          <w:numId w:val="0"/>
        </w:numPr>
        <w:spacing w:before="0" w:after="0"/>
        <w:rPr>
          <w:rFonts w:cs="Microsoft Sans Serif" w:asciiTheme="minorHAnsi" w:hAnsiTheme="minorHAnsi"/>
          <w:sz w:val="24"/>
          <w:szCs w:val="24"/>
        </w:rPr>
      </w:pPr>
      <w:bookmarkStart w:name="_Toc15272236" w:id="882"/>
      <w:bookmarkStart w:name="_Toc15272404" w:id="883"/>
      <w:bookmarkStart w:name="_Toc15272569" w:id="884"/>
      <w:bookmarkStart w:name="_Toc15272736" w:id="885"/>
      <w:bookmarkStart w:name="_Toc15272902" w:id="886"/>
      <w:bookmarkStart w:name="_Toc15275293" w:id="887"/>
      <w:bookmarkStart w:name="_Toc15710774" w:id="888"/>
      <w:bookmarkStart w:name="_Toc15711000" w:id="889"/>
      <w:bookmarkStart w:name="_Toc15711161" w:id="890"/>
      <w:bookmarkStart w:name="_Toc15789328" w:id="891"/>
      <w:bookmarkStart w:name="_Toc15793633" w:id="892"/>
      <w:bookmarkStart w:name="_Toc15807132" w:id="893"/>
      <w:bookmarkStart w:name="_Toc15807313" w:id="894"/>
      <w:bookmarkStart w:name="_Toc15816855" w:id="895"/>
      <w:bookmarkStart w:name="_Toc15817081" w:id="896"/>
      <w:bookmarkStart w:name="_Toc15963077" w:id="897"/>
      <w:bookmarkStart w:name="_Toc15971346" w:id="898"/>
      <w:bookmarkStart w:name="_Toc15971546" w:id="899"/>
      <w:bookmarkStart w:name="_Toc15972814" w:id="900"/>
      <w:bookmarkStart w:name="_Toc16486172" w:id="901"/>
      <w:bookmarkStart w:name="_Toc16495754" w:id="902"/>
      <w:bookmarkStart w:name="_Toc16496205" w:id="903"/>
      <w:bookmarkStart w:name="_Toc16496403" w:id="904"/>
      <w:bookmarkStart w:name="_Toc16496602" w:id="905"/>
      <w:bookmarkStart w:name="_Toc16496800" w:id="906"/>
      <w:bookmarkStart w:name="_Toc16496997" w:id="907"/>
      <w:bookmarkStart w:name="_Toc16497194" w:id="908"/>
      <w:bookmarkStart w:name="_Toc16497394" w:id="909"/>
      <w:bookmarkStart w:name="_Toc16497592" w:id="910"/>
      <w:bookmarkStart w:name="_Toc16497788" w:id="911"/>
      <w:bookmarkStart w:name="_Toc16561138" w:id="912"/>
      <w:bookmarkStart w:name="_Toc17630015" w:id="913"/>
      <w:bookmarkStart w:name="_Toc17630220" w:id="914"/>
      <w:bookmarkStart w:name="_Toc18217326" w:id="915"/>
      <w:bookmarkStart w:name="_Toc18217581" w:id="916"/>
      <w:bookmarkStart w:name="_Toc47161435" w:id="917"/>
      <w:bookmarkStart w:name="_Toc47181152" w:id="918"/>
      <w:bookmarkStart w:name="_Toc47348530" w:id="919"/>
      <w:bookmarkStart w:name="_Toc47424491" w:id="920"/>
      <w:bookmarkStart w:name="_Toc47498576" w:id="921"/>
      <w:bookmarkStart w:name="_Toc47504104" w:id="922"/>
      <w:bookmarkStart w:name="_Toc47504895" w:id="923"/>
      <w:bookmarkStart w:name="_Toc47515473" w:id="924"/>
      <w:bookmarkStart w:name="_Toc47516129" w:id="925"/>
      <w:bookmarkStart w:name="_Toc48363419" w:id="926"/>
      <w:bookmarkStart w:name="_Toc48554432" w:id="927"/>
      <w:bookmarkStart w:name="_Toc48554767" w:id="928"/>
      <w:bookmarkStart w:name="_Toc48998900" w:id="929"/>
      <w:bookmarkStart w:name="_Toc49193833" w:id="930"/>
      <w:bookmarkStart w:name="_Toc49306983" w:id="931"/>
      <w:bookmarkStart w:name="_Toc49307627" w:id="932"/>
      <w:bookmarkStart w:name="_Toc49308058" w:id="933"/>
      <w:bookmarkStart w:name="_Toc49308555" w:id="934"/>
      <w:bookmarkStart w:name="_Toc49308983" w:id="935"/>
      <w:bookmarkStart w:name="_Toc50873222" w:id="936"/>
      <w:bookmarkStart w:name="_Toc50873631" w:id="937"/>
      <w:bookmarkStart w:name="_Toc50874037" w:id="938"/>
      <w:bookmarkStart w:name="_Toc50898706" w:id="939"/>
      <w:bookmarkStart w:name="_Toc50908605" w:id="940"/>
      <w:bookmarkStart w:name="_Toc50909018" w:id="941"/>
      <w:bookmarkStart w:name="_Toc50909430" w:id="942"/>
      <w:bookmarkStart w:name="_Toc50912186" w:id="943"/>
      <w:bookmarkStart w:name="_Toc51501794" w:id="944"/>
      <w:bookmarkStart w:name="_Toc51578702" w:id="945"/>
      <w:bookmarkStart w:name="_Toc51661908" w:id="946"/>
      <w:bookmarkStart w:name="_Toc82238961" w:id="947"/>
    </w:p>
    <w:p xmlns:wp14="http://schemas.microsoft.com/office/word/2010/wordml" w:rsidRPr="00093F39" w:rsidR="001A7F99" w:rsidP="001A7F99" w:rsidRDefault="001A7F99" w14:paraId="35B75A29" wp14:textId="77777777">
      <w:pPr>
        <w:pStyle w:val="Heading4"/>
        <w:keepNext w:val="0"/>
        <w:numPr>
          <w:ilvl w:val="4"/>
          <w:numId w:val="0"/>
        </w:numPr>
        <w:spacing w:before="0" w:after="0"/>
        <w:rPr>
          <w:rFonts w:cs="Microsoft Sans Serif" w:asciiTheme="minorHAnsi" w:hAnsiTheme="minorHAnsi"/>
          <w:sz w:val="24"/>
          <w:szCs w:val="24"/>
        </w:rPr>
      </w:pPr>
      <w:r w:rsidRPr="00093F39">
        <w:rPr>
          <w:rFonts w:cs="Microsoft Sans Serif" w:asciiTheme="minorHAnsi" w:hAnsiTheme="minorHAnsi"/>
          <w:sz w:val="24"/>
          <w:szCs w:val="24"/>
        </w:rPr>
        <w:t>Examples of Sexual Hara</w:t>
      </w:r>
      <w:r w:rsidRPr="00093F39" w:rsidR="000602B0">
        <w:rPr>
          <w:rFonts w:cs="Microsoft Sans Serif" w:asciiTheme="minorHAnsi" w:hAnsiTheme="minorHAnsi"/>
          <w:sz w:val="24"/>
          <w:szCs w:val="24"/>
        </w:rPr>
        <w:t>s</w:t>
      </w:r>
      <w:r w:rsidRPr="00093F39">
        <w:rPr>
          <w:rFonts w:cs="Microsoft Sans Serif" w:asciiTheme="minorHAnsi" w:hAnsiTheme="minorHAnsi"/>
          <w:sz w:val="24"/>
          <w:szCs w:val="24"/>
        </w:rPr>
        <w:t>sment:</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xmlns:wp14="http://schemas.microsoft.com/office/word/2010/wordml" w:rsidRPr="00093F39" w:rsidR="001A7F99" w:rsidP="001A7F99" w:rsidRDefault="001A7F99" w14:paraId="2DD2DCF4" wp14:textId="77777777">
      <w:pPr>
        <w:numPr>
          <w:ilvl w:val="0"/>
          <w:numId w:val="24"/>
        </w:numPr>
        <w:rPr>
          <w:rFonts w:cs="Microsoft Sans Serif" w:asciiTheme="minorHAnsi" w:hAnsiTheme="minorHAnsi"/>
          <w:sz w:val="24"/>
          <w:szCs w:val="24"/>
        </w:rPr>
      </w:pPr>
      <w:r w:rsidRPr="00093F39">
        <w:rPr>
          <w:rFonts w:cs="Microsoft Sans Serif" w:asciiTheme="minorHAnsi" w:hAnsiTheme="minorHAnsi"/>
          <w:sz w:val="24"/>
          <w:szCs w:val="24"/>
        </w:rPr>
        <w:t>Suggestive remarks, jokes or insulting language.</w:t>
      </w:r>
    </w:p>
    <w:p xmlns:wp14="http://schemas.microsoft.com/office/word/2010/wordml" w:rsidRPr="00093F39" w:rsidR="001A7F99" w:rsidP="001A7F99" w:rsidRDefault="001A7F99" w14:paraId="257DA638" wp14:textId="77777777">
      <w:pPr>
        <w:numPr>
          <w:ilvl w:val="0"/>
          <w:numId w:val="24"/>
        </w:numPr>
        <w:rPr>
          <w:rFonts w:cs="Microsoft Sans Serif" w:asciiTheme="minorHAnsi" w:hAnsiTheme="minorHAnsi"/>
          <w:sz w:val="24"/>
          <w:szCs w:val="24"/>
        </w:rPr>
      </w:pPr>
      <w:r w:rsidRPr="00093F39">
        <w:rPr>
          <w:rFonts w:cs="Microsoft Sans Serif" w:asciiTheme="minorHAnsi" w:hAnsiTheme="minorHAnsi"/>
          <w:sz w:val="24"/>
          <w:szCs w:val="24"/>
        </w:rPr>
        <w:t>Sexual innuendo.</w:t>
      </w:r>
    </w:p>
    <w:p xmlns:wp14="http://schemas.microsoft.com/office/word/2010/wordml" w:rsidRPr="00093F39" w:rsidR="001A7F99" w:rsidP="001A7F99" w:rsidRDefault="001A7F99" w14:paraId="24B4FF16" wp14:textId="77777777">
      <w:pPr>
        <w:numPr>
          <w:ilvl w:val="0"/>
          <w:numId w:val="24"/>
        </w:numPr>
        <w:rPr>
          <w:rFonts w:cs="Microsoft Sans Serif" w:asciiTheme="minorHAnsi" w:hAnsiTheme="minorHAnsi"/>
          <w:sz w:val="24"/>
          <w:szCs w:val="24"/>
        </w:rPr>
      </w:pPr>
      <w:r w:rsidRPr="00093F39">
        <w:rPr>
          <w:rFonts w:cs="Microsoft Sans Serif" w:asciiTheme="minorHAnsi" w:hAnsiTheme="minorHAnsi"/>
          <w:sz w:val="24"/>
          <w:szCs w:val="24"/>
        </w:rPr>
        <w:t>Unwelcome comments about dress or appearance.</w:t>
      </w:r>
    </w:p>
    <w:p xmlns:wp14="http://schemas.microsoft.com/office/word/2010/wordml" w:rsidRPr="00093F39" w:rsidR="001A7F99" w:rsidP="001A7F99" w:rsidRDefault="001A7F99" w14:paraId="4AE84782" wp14:textId="77777777">
      <w:pPr>
        <w:numPr>
          <w:ilvl w:val="0"/>
          <w:numId w:val="24"/>
        </w:numPr>
        <w:rPr>
          <w:rFonts w:cs="Microsoft Sans Serif" w:asciiTheme="minorHAnsi" w:hAnsiTheme="minorHAnsi"/>
          <w:sz w:val="24"/>
          <w:szCs w:val="24"/>
        </w:rPr>
      </w:pPr>
      <w:r w:rsidRPr="00093F39">
        <w:rPr>
          <w:rFonts w:cs="Microsoft Sans Serif" w:asciiTheme="minorHAnsi" w:hAnsiTheme="minorHAnsi"/>
          <w:sz w:val="24"/>
          <w:szCs w:val="24"/>
        </w:rPr>
        <w:t>The display of “pin-ups” or pornographic pictures.</w:t>
      </w:r>
    </w:p>
    <w:p xmlns:wp14="http://schemas.microsoft.com/office/word/2010/wordml" w:rsidRPr="00093F39" w:rsidR="001A7F99" w:rsidP="001A7F99" w:rsidRDefault="001A7F99" w14:paraId="7F4A2DCC" wp14:textId="77777777">
      <w:pPr>
        <w:numPr>
          <w:ilvl w:val="0"/>
          <w:numId w:val="24"/>
        </w:numPr>
        <w:rPr>
          <w:rFonts w:cs="Microsoft Sans Serif" w:asciiTheme="minorHAnsi" w:hAnsiTheme="minorHAnsi"/>
          <w:sz w:val="24"/>
          <w:szCs w:val="24"/>
        </w:rPr>
      </w:pPr>
      <w:r w:rsidRPr="00093F39">
        <w:rPr>
          <w:rFonts w:cs="Microsoft Sans Serif" w:asciiTheme="minorHAnsi" w:hAnsiTheme="minorHAnsi"/>
          <w:sz w:val="24"/>
          <w:szCs w:val="24"/>
        </w:rPr>
        <w:t>Unwelcome physical contact.</w:t>
      </w:r>
    </w:p>
    <w:p xmlns:wp14="http://schemas.microsoft.com/office/word/2010/wordml" w:rsidRPr="00093F39" w:rsidR="001A7F99" w:rsidP="001A7F99" w:rsidRDefault="001A7F99" w14:paraId="36695A39" wp14:textId="77777777">
      <w:pPr>
        <w:numPr>
          <w:ilvl w:val="0"/>
          <w:numId w:val="24"/>
        </w:numPr>
        <w:rPr>
          <w:rFonts w:cs="Microsoft Sans Serif" w:asciiTheme="minorHAnsi" w:hAnsiTheme="minorHAnsi"/>
          <w:sz w:val="24"/>
          <w:szCs w:val="24"/>
        </w:rPr>
      </w:pPr>
      <w:r w:rsidRPr="00093F39">
        <w:rPr>
          <w:rFonts w:cs="Microsoft Sans Serif" w:asciiTheme="minorHAnsi" w:hAnsiTheme="minorHAnsi"/>
          <w:sz w:val="24"/>
          <w:szCs w:val="24"/>
        </w:rPr>
        <w:t>Demands for sexual favours.</w:t>
      </w:r>
    </w:p>
    <w:p xmlns:wp14="http://schemas.microsoft.com/office/word/2010/wordml" w:rsidRPr="00093F39" w:rsidR="001A7F99" w:rsidP="001A7F99" w:rsidRDefault="001A7F99" w14:paraId="7D34F5C7" wp14:textId="77777777">
      <w:pPr>
        <w:rPr>
          <w:rFonts w:cs="Microsoft Sans Serif" w:asciiTheme="minorHAnsi" w:hAnsiTheme="minorHAnsi"/>
          <w:sz w:val="24"/>
          <w:szCs w:val="24"/>
        </w:rPr>
      </w:pPr>
    </w:p>
    <w:p xmlns:wp14="http://schemas.microsoft.com/office/word/2010/wordml" w:rsidRPr="00093F39" w:rsidR="001A7F99" w:rsidP="001A7F99" w:rsidRDefault="001A7F99" w14:paraId="75776C07" wp14:textId="77777777">
      <w:pPr>
        <w:rPr>
          <w:rFonts w:cs="Microsoft Sans Serif" w:asciiTheme="minorHAnsi" w:hAnsiTheme="minorHAnsi"/>
          <w:sz w:val="24"/>
          <w:szCs w:val="24"/>
        </w:rPr>
      </w:pPr>
      <w:r w:rsidRPr="00093F39">
        <w:rPr>
          <w:rFonts w:cs="Microsoft Sans Serif" w:asciiTheme="minorHAnsi" w:hAnsiTheme="minorHAnsi"/>
          <w:sz w:val="24"/>
          <w:szCs w:val="24"/>
        </w:rPr>
        <w:t>Sexual harassment is not sexual flirtation based on mutual consent.  Sexual harassment is frequently a display of power, which is intended to intimidate, coerce, embarrass or degrade another employee or client.</w:t>
      </w:r>
    </w:p>
    <w:p xmlns:wp14="http://schemas.microsoft.com/office/word/2010/wordml" w:rsidRPr="00093F39" w:rsidR="001A7F99" w:rsidP="001A7F99" w:rsidRDefault="001A7F99" w14:paraId="0B4020A7" wp14:textId="77777777">
      <w:pPr>
        <w:rPr>
          <w:rFonts w:cs="Microsoft Sans Serif" w:asciiTheme="minorHAnsi" w:hAnsiTheme="minorHAnsi"/>
          <w:sz w:val="24"/>
          <w:szCs w:val="24"/>
        </w:rPr>
      </w:pPr>
    </w:p>
    <w:p xmlns:wp14="http://schemas.microsoft.com/office/word/2010/wordml" w:rsidRPr="00093F39" w:rsidR="001A7F99" w:rsidP="001A7F99" w:rsidRDefault="001A7F99" w14:paraId="244F4C15" wp14:textId="77777777">
      <w:pPr>
        <w:rPr>
          <w:rFonts w:cs="Microsoft Sans Serif" w:asciiTheme="minorHAnsi" w:hAnsiTheme="minorHAnsi"/>
          <w:sz w:val="24"/>
          <w:szCs w:val="24"/>
        </w:rPr>
      </w:pPr>
      <w:r w:rsidRPr="00093F39">
        <w:rPr>
          <w:rFonts w:cs="Microsoft Sans Serif" w:asciiTheme="minorHAnsi" w:hAnsiTheme="minorHAnsi"/>
          <w:sz w:val="24"/>
          <w:szCs w:val="24"/>
        </w:rPr>
        <w:t>Sexual harassment is unwelcome and unreciprocated.  Because of the nature of the problem and the likelihood that incidents may not come to light through the reluctance of the employees to complain, Scottish Squash has devised procedures which have as their main aim the prevention and cessation of sexual harassment in the workplace.</w:t>
      </w:r>
    </w:p>
    <w:p xmlns:wp14="http://schemas.microsoft.com/office/word/2010/wordml" w:rsidRPr="00093F39" w:rsidR="001A7F99" w:rsidP="001A7F99" w:rsidRDefault="001A7F99" w14:paraId="1D7B270A" wp14:textId="77777777">
      <w:pPr>
        <w:rPr>
          <w:rFonts w:cs="Microsoft Sans Serif" w:asciiTheme="minorHAnsi" w:hAnsiTheme="minorHAnsi"/>
          <w:sz w:val="24"/>
          <w:szCs w:val="24"/>
        </w:rPr>
      </w:pPr>
    </w:p>
    <w:p xmlns:wp14="http://schemas.microsoft.com/office/word/2010/wordml" w:rsidRPr="00093F39" w:rsidR="001A7F99" w:rsidP="001A7F99" w:rsidRDefault="001A7F99" w14:paraId="5C4DE49D" wp14:textId="77777777">
      <w:pPr>
        <w:rPr>
          <w:rFonts w:cs="Microsoft Sans Serif" w:asciiTheme="minorHAnsi" w:hAnsiTheme="minorHAnsi"/>
          <w:sz w:val="24"/>
          <w:szCs w:val="24"/>
        </w:rPr>
      </w:pPr>
      <w:r w:rsidRPr="00093F39">
        <w:rPr>
          <w:rFonts w:cs="Microsoft Sans Serif" w:asciiTheme="minorHAnsi" w:hAnsiTheme="minorHAnsi"/>
          <w:sz w:val="24"/>
          <w:szCs w:val="24"/>
        </w:rPr>
        <w:t>All allegations of sexual harassment will be treated as serious; however, if such allegations are made maliciously the person making the allegation may be subject to disciplinary action.</w:t>
      </w:r>
    </w:p>
    <w:p xmlns:wp14="http://schemas.microsoft.com/office/word/2010/wordml" w:rsidRPr="00093F39" w:rsidR="001A7F99" w:rsidP="001A7F99" w:rsidRDefault="001A7F99" w14:paraId="4F904CB7" wp14:textId="77777777">
      <w:pPr>
        <w:pStyle w:val="Heading4"/>
        <w:keepNext w:val="0"/>
        <w:numPr>
          <w:ilvl w:val="4"/>
          <w:numId w:val="0"/>
        </w:numPr>
        <w:spacing w:before="0" w:after="0"/>
        <w:rPr>
          <w:rFonts w:cs="Microsoft Sans Serif" w:asciiTheme="minorHAnsi" w:hAnsiTheme="minorHAnsi"/>
          <w:sz w:val="24"/>
          <w:szCs w:val="24"/>
        </w:rPr>
      </w:pPr>
      <w:bookmarkStart w:name="_Toc15272237" w:id="948"/>
      <w:bookmarkStart w:name="_Toc15272405" w:id="949"/>
      <w:bookmarkStart w:name="_Toc15272570" w:id="950"/>
      <w:bookmarkStart w:name="_Toc15272737" w:id="951"/>
      <w:bookmarkStart w:name="_Toc15272903" w:id="952"/>
      <w:bookmarkStart w:name="_Toc15275294" w:id="953"/>
      <w:bookmarkStart w:name="_Toc15710775" w:id="954"/>
      <w:bookmarkStart w:name="_Toc15711001" w:id="955"/>
      <w:bookmarkStart w:name="_Toc15711162" w:id="956"/>
      <w:bookmarkStart w:name="_Toc15789329" w:id="957"/>
      <w:bookmarkStart w:name="_Toc15793634" w:id="958"/>
      <w:bookmarkStart w:name="_Toc15807133" w:id="959"/>
      <w:bookmarkStart w:name="_Toc15807314" w:id="960"/>
      <w:bookmarkStart w:name="_Toc15816856" w:id="961"/>
      <w:bookmarkStart w:name="_Toc15817082" w:id="962"/>
      <w:bookmarkStart w:name="_Toc15963078" w:id="963"/>
      <w:bookmarkStart w:name="_Toc15971347" w:id="964"/>
      <w:bookmarkStart w:name="_Toc15971547" w:id="965"/>
      <w:bookmarkStart w:name="_Toc15972815" w:id="966"/>
      <w:bookmarkStart w:name="_Toc16486173" w:id="967"/>
      <w:bookmarkStart w:name="_Toc16495755" w:id="968"/>
      <w:bookmarkStart w:name="_Toc16496206" w:id="969"/>
      <w:bookmarkStart w:name="_Toc16496404" w:id="970"/>
      <w:bookmarkStart w:name="_Toc16496603" w:id="971"/>
      <w:bookmarkStart w:name="_Toc16496801" w:id="972"/>
      <w:bookmarkStart w:name="_Toc16496998" w:id="973"/>
      <w:bookmarkStart w:name="_Toc16497195" w:id="974"/>
      <w:bookmarkStart w:name="_Toc16497395" w:id="975"/>
      <w:bookmarkStart w:name="_Toc16497593" w:id="976"/>
      <w:bookmarkStart w:name="_Toc16497789" w:id="977"/>
      <w:bookmarkStart w:name="_Toc16561139" w:id="978"/>
      <w:bookmarkStart w:name="_Toc17630016" w:id="979"/>
      <w:bookmarkStart w:name="_Toc17630221" w:id="980"/>
      <w:bookmarkStart w:name="_Toc18217327" w:id="981"/>
      <w:bookmarkStart w:name="_Toc18217582" w:id="982"/>
      <w:bookmarkStart w:name="_Toc47161436" w:id="983"/>
      <w:bookmarkStart w:name="_Toc47181153" w:id="984"/>
      <w:bookmarkStart w:name="_Toc47348531" w:id="985"/>
      <w:bookmarkStart w:name="_Toc47424492" w:id="986"/>
      <w:bookmarkStart w:name="_Toc47498577" w:id="987"/>
      <w:bookmarkStart w:name="_Toc47504105" w:id="988"/>
      <w:bookmarkStart w:name="_Toc47504896" w:id="989"/>
      <w:bookmarkStart w:name="_Toc47515474" w:id="990"/>
      <w:bookmarkStart w:name="_Toc47516130" w:id="991"/>
      <w:bookmarkStart w:name="_Toc48363420" w:id="992"/>
      <w:bookmarkStart w:name="_Toc48554433" w:id="993"/>
      <w:bookmarkStart w:name="_Toc48554768" w:id="994"/>
      <w:bookmarkStart w:name="_Toc48998901" w:id="995"/>
      <w:bookmarkStart w:name="_Toc49193834" w:id="996"/>
      <w:bookmarkStart w:name="_Toc49306984" w:id="997"/>
      <w:bookmarkStart w:name="_Toc49307628" w:id="998"/>
      <w:bookmarkStart w:name="_Toc49308059" w:id="999"/>
      <w:bookmarkStart w:name="_Toc49308556" w:id="1000"/>
      <w:bookmarkStart w:name="_Toc49308984" w:id="1001"/>
      <w:bookmarkStart w:name="_Toc50873223" w:id="1002"/>
      <w:bookmarkStart w:name="_Toc50873632" w:id="1003"/>
      <w:bookmarkStart w:name="_Toc50874038" w:id="1004"/>
      <w:bookmarkStart w:name="_Toc50898707" w:id="1005"/>
      <w:bookmarkStart w:name="_Toc50908606" w:id="1006"/>
      <w:bookmarkStart w:name="_Toc50909019" w:id="1007"/>
      <w:bookmarkStart w:name="_Toc50909431" w:id="1008"/>
      <w:bookmarkStart w:name="_Toc50912187" w:id="1009"/>
      <w:bookmarkStart w:name="_Toc51501795" w:id="1010"/>
      <w:bookmarkStart w:name="_Toc51578703" w:id="1011"/>
      <w:bookmarkStart w:name="_Toc51661909" w:id="1012"/>
      <w:bookmarkStart w:name="_Toc82238962" w:id="1013"/>
    </w:p>
    <w:p xmlns:wp14="http://schemas.microsoft.com/office/word/2010/wordml" w:rsidRPr="00093F39" w:rsidR="001A7F99" w:rsidP="001A7F99" w:rsidRDefault="001A7F99" w14:paraId="1F241533" wp14:textId="77777777">
      <w:pPr>
        <w:pStyle w:val="Heading4"/>
        <w:keepNext w:val="0"/>
        <w:numPr>
          <w:ilvl w:val="4"/>
          <w:numId w:val="0"/>
        </w:numPr>
        <w:spacing w:before="0" w:after="0"/>
        <w:rPr>
          <w:rFonts w:cs="Microsoft Sans Serif" w:asciiTheme="minorHAnsi" w:hAnsiTheme="minorHAnsi"/>
          <w:sz w:val="24"/>
          <w:szCs w:val="24"/>
        </w:rPr>
      </w:pPr>
      <w:r w:rsidRPr="00093F39">
        <w:rPr>
          <w:rFonts w:cs="Microsoft Sans Serif" w:asciiTheme="minorHAnsi" w:hAnsiTheme="minorHAnsi"/>
          <w:sz w:val="24"/>
          <w:szCs w:val="24"/>
        </w:rPr>
        <w:t>Procedure</w:t>
      </w:r>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xmlns:wp14="http://schemas.microsoft.com/office/word/2010/wordml" w:rsidRPr="00093F39" w:rsidR="001A7F99" w:rsidP="001A7F99" w:rsidRDefault="001A7F99" w14:paraId="4C48E38B" wp14:textId="77777777">
      <w:pPr>
        <w:pStyle w:val="Heading5"/>
        <w:spacing w:before="0" w:after="0"/>
        <w:rPr>
          <w:rFonts w:cs="Microsoft Sans Serif" w:asciiTheme="minorHAnsi" w:hAnsiTheme="minorHAnsi"/>
          <w:i w:val="0"/>
          <w:sz w:val="24"/>
          <w:szCs w:val="24"/>
        </w:rPr>
      </w:pPr>
      <w:bookmarkStart w:name="_Toc15272238" w:id="1014"/>
      <w:bookmarkStart w:name="_Toc15272406" w:id="1015"/>
      <w:bookmarkStart w:name="_Toc15272571" w:id="1016"/>
      <w:bookmarkStart w:name="_Toc15272738" w:id="1017"/>
      <w:bookmarkStart w:name="_Toc15272904" w:id="1018"/>
      <w:bookmarkStart w:name="_Toc15275295" w:id="1019"/>
      <w:bookmarkStart w:name="_Toc15710776" w:id="1020"/>
      <w:bookmarkStart w:name="_Toc15711002" w:id="1021"/>
      <w:bookmarkStart w:name="_Toc15711163" w:id="1022"/>
      <w:bookmarkStart w:name="_Toc15789330" w:id="1023"/>
      <w:bookmarkStart w:name="_Toc15793635" w:id="1024"/>
      <w:bookmarkStart w:name="_Toc15807134" w:id="1025"/>
      <w:bookmarkStart w:name="_Toc15807315" w:id="1026"/>
      <w:bookmarkStart w:name="_Toc15816857" w:id="1027"/>
      <w:bookmarkStart w:name="_Toc15817083" w:id="1028"/>
      <w:bookmarkStart w:name="_Toc15963079" w:id="1029"/>
      <w:bookmarkStart w:name="_Toc15971348" w:id="1030"/>
      <w:bookmarkStart w:name="_Toc15971548" w:id="1031"/>
      <w:bookmarkStart w:name="_Toc15972816" w:id="1032"/>
      <w:bookmarkStart w:name="_Toc16486174" w:id="1033"/>
      <w:bookmarkStart w:name="_Toc16495756" w:id="1034"/>
      <w:bookmarkStart w:name="_Toc16496207" w:id="1035"/>
      <w:bookmarkStart w:name="_Toc16496405" w:id="1036"/>
      <w:bookmarkStart w:name="_Toc16496604" w:id="1037"/>
      <w:bookmarkStart w:name="_Toc16496802" w:id="1038"/>
      <w:bookmarkStart w:name="_Toc16496999" w:id="1039"/>
      <w:bookmarkStart w:name="_Toc16497196" w:id="1040"/>
      <w:bookmarkStart w:name="_Toc16497396" w:id="1041"/>
      <w:bookmarkStart w:name="_Toc16497594" w:id="1042"/>
      <w:bookmarkStart w:name="_Toc16497790" w:id="1043"/>
      <w:bookmarkStart w:name="_Toc16561140" w:id="1044"/>
      <w:bookmarkStart w:name="_Toc17630017" w:id="1045"/>
      <w:bookmarkStart w:name="_Toc17630222" w:id="1046"/>
      <w:bookmarkStart w:name="_Toc18217328" w:id="1047"/>
      <w:bookmarkStart w:name="_Toc18217583" w:id="1048"/>
      <w:bookmarkStart w:name="_Toc47161437" w:id="1049"/>
      <w:bookmarkStart w:name="_Toc47181154" w:id="1050"/>
      <w:bookmarkStart w:name="_Toc47348532" w:id="1051"/>
      <w:bookmarkStart w:name="_Toc47424493" w:id="1052"/>
      <w:bookmarkStart w:name="_Toc47498578" w:id="1053"/>
      <w:bookmarkStart w:name="_Toc47504106" w:id="1054"/>
      <w:bookmarkStart w:name="_Toc47504897" w:id="1055"/>
      <w:bookmarkStart w:name="_Toc47515475" w:id="1056"/>
      <w:bookmarkStart w:name="_Toc47516131" w:id="1057"/>
      <w:bookmarkStart w:name="_Toc48363421" w:id="1058"/>
      <w:bookmarkStart w:name="_Toc48554434" w:id="1059"/>
      <w:bookmarkStart w:name="_Toc48554769" w:id="1060"/>
      <w:bookmarkStart w:name="_Toc48998902" w:id="1061"/>
      <w:bookmarkStart w:name="_Toc49193835" w:id="1062"/>
      <w:bookmarkStart w:name="_Toc49306985" w:id="1063"/>
      <w:bookmarkStart w:name="_Toc49307629" w:id="1064"/>
      <w:bookmarkStart w:name="_Toc49308060" w:id="1065"/>
      <w:bookmarkStart w:name="_Toc49308557" w:id="1066"/>
      <w:bookmarkStart w:name="_Toc49308985" w:id="1067"/>
      <w:bookmarkStart w:name="_Toc50873224" w:id="1068"/>
      <w:bookmarkStart w:name="_Toc50873633" w:id="1069"/>
      <w:bookmarkStart w:name="_Toc50874039" w:id="1070"/>
      <w:bookmarkStart w:name="_Toc50898708" w:id="1071"/>
      <w:bookmarkStart w:name="_Toc50908607" w:id="1072"/>
      <w:bookmarkStart w:name="_Toc50909020" w:id="1073"/>
      <w:bookmarkStart w:name="_Toc50909432" w:id="1074"/>
      <w:bookmarkStart w:name="_Toc51501796" w:id="1075"/>
      <w:bookmarkStart w:name="_Toc51578704" w:id="1076"/>
      <w:bookmarkStart w:name="_Toc82238963" w:id="1077"/>
      <w:r w:rsidRPr="00093F39">
        <w:rPr>
          <w:rFonts w:cs="Microsoft Sans Serif" w:asciiTheme="minorHAnsi" w:hAnsiTheme="minorHAnsi"/>
          <w:i w:val="0"/>
          <w:sz w:val="24"/>
          <w:szCs w:val="24"/>
        </w:rPr>
        <w:t>General</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Pr="00093F39">
        <w:rPr>
          <w:rFonts w:cs="Microsoft Sans Serif" w:asciiTheme="minorHAnsi" w:hAnsiTheme="minorHAnsi"/>
          <w:i w:val="0"/>
          <w:sz w:val="24"/>
          <w:szCs w:val="24"/>
        </w:rPr>
        <w:t xml:space="preserve"> Information</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xmlns:wp14="http://schemas.microsoft.com/office/word/2010/wordml" w:rsidRPr="00093F39" w:rsidR="001A7F99" w:rsidP="001A7F99" w:rsidRDefault="001A7F99" w14:paraId="009B2005" wp14:textId="77777777">
      <w:pPr>
        <w:rPr>
          <w:rFonts w:cs="Microsoft Sans Serif" w:asciiTheme="minorHAnsi" w:hAnsiTheme="minorHAnsi"/>
          <w:sz w:val="24"/>
          <w:szCs w:val="24"/>
        </w:rPr>
      </w:pPr>
      <w:r w:rsidRPr="00093F39">
        <w:rPr>
          <w:rFonts w:cs="Microsoft Sans Serif" w:asciiTheme="minorHAnsi" w:hAnsiTheme="minorHAnsi"/>
          <w:sz w:val="24"/>
          <w:szCs w:val="24"/>
        </w:rPr>
        <w:t>To ensure that complaints relating to sexual harassment are dealt with fairly and speedily the following procedure shall be adhered to:</w:t>
      </w:r>
    </w:p>
    <w:p xmlns:wp14="http://schemas.microsoft.com/office/word/2010/wordml" w:rsidRPr="00093F39" w:rsidR="001A7F99" w:rsidP="001A7F99" w:rsidRDefault="001A7F99" w14:paraId="06971CD3" wp14:textId="77777777">
      <w:pPr>
        <w:pStyle w:val="Heading5"/>
        <w:spacing w:before="0" w:after="0"/>
        <w:rPr>
          <w:rFonts w:cs="Microsoft Sans Serif" w:asciiTheme="minorHAnsi" w:hAnsiTheme="minorHAnsi"/>
          <w:i w:val="0"/>
          <w:sz w:val="24"/>
          <w:szCs w:val="24"/>
        </w:rPr>
      </w:pPr>
      <w:bookmarkStart w:name="_Toc15272239" w:id="1078"/>
      <w:bookmarkStart w:name="_Toc15272407" w:id="1079"/>
      <w:bookmarkStart w:name="_Toc15272572" w:id="1080"/>
      <w:bookmarkStart w:name="_Toc15272739" w:id="1081"/>
      <w:bookmarkStart w:name="_Toc15272905" w:id="1082"/>
      <w:bookmarkStart w:name="_Toc15275296" w:id="1083"/>
      <w:bookmarkStart w:name="_Toc15710777" w:id="1084"/>
      <w:bookmarkStart w:name="_Toc15711003" w:id="1085"/>
      <w:bookmarkStart w:name="_Toc15711164" w:id="1086"/>
      <w:bookmarkStart w:name="_Toc15789331" w:id="1087"/>
      <w:bookmarkStart w:name="_Toc15793636" w:id="1088"/>
      <w:bookmarkStart w:name="_Toc15807135" w:id="1089"/>
      <w:bookmarkStart w:name="_Toc15807316" w:id="1090"/>
      <w:bookmarkStart w:name="_Toc15816858" w:id="1091"/>
      <w:bookmarkStart w:name="_Toc15817084" w:id="1092"/>
      <w:bookmarkStart w:name="_Toc15963080" w:id="1093"/>
      <w:bookmarkStart w:name="_Toc15971349" w:id="1094"/>
      <w:bookmarkStart w:name="_Toc15971549" w:id="1095"/>
      <w:bookmarkStart w:name="_Toc15972817" w:id="1096"/>
      <w:bookmarkStart w:name="_Toc16486175" w:id="1097"/>
      <w:bookmarkStart w:name="_Toc16495757" w:id="1098"/>
      <w:bookmarkStart w:name="_Toc16496208" w:id="1099"/>
      <w:bookmarkStart w:name="_Toc16496406" w:id="1100"/>
      <w:bookmarkStart w:name="_Toc16496605" w:id="1101"/>
      <w:bookmarkStart w:name="_Toc16496803" w:id="1102"/>
      <w:bookmarkStart w:name="_Toc16497000" w:id="1103"/>
      <w:bookmarkStart w:name="_Toc16497197" w:id="1104"/>
      <w:bookmarkStart w:name="_Toc16497397" w:id="1105"/>
      <w:bookmarkStart w:name="_Toc16497595" w:id="1106"/>
      <w:bookmarkStart w:name="_Toc16497791" w:id="1107"/>
      <w:bookmarkStart w:name="_Toc16561141" w:id="1108"/>
      <w:bookmarkStart w:name="_Toc17630018" w:id="1109"/>
      <w:bookmarkStart w:name="_Toc17630223" w:id="1110"/>
      <w:bookmarkStart w:name="_Toc18217329" w:id="1111"/>
      <w:bookmarkStart w:name="_Toc18217584" w:id="1112"/>
      <w:bookmarkStart w:name="_Toc47161438" w:id="1113"/>
      <w:bookmarkStart w:name="_Toc47181155" w:id="1114"/>
      <w:bookmarkStart w:name="_Toc47348533" w:id="1115"/>
      <w:bookmarkStart w:name="_Toc47424494" w:id="1116"/>
      <w:bookmarkStart w:name="_Toc47498579" w:id="1117"/>
      <w:bookmarkStart w:name="_Toc47504107" w:id="1118"/>
      <w:bookmarkStart w:name="_Toc47504898" w:id="1119"/>
      <w:bookmarkStart w:name="_Toc47515476" w:id="1120"/>
      <w:bookmarkStart w:name="_Toc47516132" w:id="1121"/>
      <w:bookmarkStart w:name="_Toc48363422" w:id="1122"/>
      <w:bookmarkStart w:name="_Toc48554435" w:id="1123"/>
      <w:bookmarkStart w:name="_Toc48554770" w:id="1124"/>
      <w:bookmarkStart w:name="_Toc48998903" w:id="1125"/>
      <w:bookmarkStart w:name="_Toc49193836" w:id="1126"/>
      <w:bookmarkStart w:name="_Toc49306986" w:id="1127"/>
      <w:bookmarkStart w:name="_Toc49307630" w:id="1128"/>
      <w:bookmarkStart w:name="_Toc49308061" w:id="1129"/>
      <w:bookmarkStart w:name="_Toc49308558" w:id="1130"/>
      <w:bookmarkStart w:name="_Toc49308986" w:id="1131"/>
      <w:bookmarkStart w:name="_Toc50873225" w:id="1132"/>
      <w:bookmarkStart w:name="_Toc50873634" w:id="1133"/>
      <w:bookmarkStart w:name="_Toc50874040" w:id="1134"/>
      <w:bookmarkStart w:name="_Toc50898709" w:id="1135"/>
      <w:bookmarkStart w:name="_Toc50908608" w:id="1136"/>
      <w:bookmarkStart w:name="_Toc50909021" w:id="1137"/>
      <w:bookmarkStart w:name="_Toc50909433" w:id="1138"/>
      <w:bookmarkStart w:name="_Toc51501797" w:id="1139"/>
      <w:bookmarkStart w:name="_Toc51578705" w:id="1140"/>
      <w:bookmarkStart w:name="_Toc82238964" w:id="1141"/>
    </w:p>
    <w:p xmlns:wp14="http://schemas.microsoft.com/office/word/2010/wordml" w:rsidRPr="00093F39" w:rsidR="001A7F99" w:rsidP="001A7F99" w:rsidRDefault="001A7F99" w14:paraId="669BCB99"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Support for employee</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xmlns:wp14="http://schemas.microsoft.com/office/word/2010/wordml" w:rsidRPr="00093F39" w:rsidR="001A7F99" w:rsidP="001A7F99" w:rsidRDefault="001A7F99" w14:paraId="291E9314" wp14:textId="77777777">
      <w:pPr>
        <w:rPr>
          <w:rFonts w:cs="Microsoft Sans Serif" w:asciiTheme="minorHAnsi" w:hAnsiTheme="minorHAnsi"/>
          <w:sz w:val="24"/>
          <w:szCs w:val="24"/>
        </w:rPr>
      </w:pPr>
      <w:r w:rsidRPr="00093F39">
        <w:rPr>
          <w:rFonts w:cs="Microsoft Sans Serif" w:asciiTheme="minorHAnsi" w:hAnsiTheme="minorHAnsi"/>
          <w:sz w:val="24"/>
          <w:szCs w:val="24"/>
        </w:rPr>
        <w:t>Where complaints are raised with management, the complainant should be advised of the availability of help and guidance in pursuing a complaint and will be entitled to such representation at any s</w:t>
      </w:r>
      <w:r w:rsidRPr="00093F39" w:rsidR="00630E68">
        <w:rPr>
          <w:rFonts w:cs="Microsoft Sans Serif" w:asciiTheme="minorHAnsi" w:hAnsiTheme="minorHAnsi"/>
          <w:sz w:val="24"/>
          <w:szCs w:val="24"/>
        </w:rPr>
        <w:t>tage of raising the complaint and</w:t>
      </w:r>
      <w:r w:rsidRPr="00093F39">
        <w:rPr>
          <w:rFonts w:cs="Microsoft Sans Serif" w:asciiTheme="minorHAnsi" w:hAnsiTheme="minorHAnsi"/>
          <w:sz w:val="24"/>
          <w:szCs w:val="24"/>
        </w:rPr>
        <w:t xml:space="preserve"> during the disciplinary procedure.</w:t>
      </w:r>
    </w:p>
    <w:p xmlns:wp14="http://schemas.microsoft.com/office/word/2010/wordml" w:rsidRPr="00093F39" w:rsidR="001A7F99" w:rsidP="001A7F99" w:rsidRDefault="001A7F99" w14:paraId="2A1F701D" wp14:textId="77777777">
      <w:pPr>
        <w:pStyle w:val="Heading5"/>
        <w:spacing w:before="0" w:after="0"/>
        <w:rPr>
          <w:rFonts w:cs="Microsoft Sans Serif" w:asciiTheme="minorHAnsi" w:hAnsiTheme="minorHAnsi"/>
          <w:i w:val="0"/>
          <w:sz w:val="24"/>
          <w:szCs w:val="24"/>
        </w:rPr>
      </w:pPr>
      <w:bookmarkStart w:name="_Toc15272240" w:id="1142"/>
      <w:bookmarkStart w:name="_Toc15272408" w:id="1143"/>
      <w:bookmarkStart w:name="_Toc15272573" w:id="1144"/>
      <w:bookmarkStart w:name="_Toc15272740" w:id="1145"/>
      <w:bookmarkStart w:name="_Toc15272906" w:id="1146"/>
      <w:bookmarkStart w:name="_Toc15275297" w:id="1147"/>
      <w:bookmarkStart w:name="_Toc15710778" w:id="1148"/>
      <w:bookmarkStart w:name="_Toc15711004" w:id="1149"/>
      <w:bookmarkStart w:name="_Toc15711165" w:id="1150"/>
      <w:bookmarkStart w:name="_Toc15789332" w:id="1151"/>
      <w:bookmarkStart w:name="_Toc15793637" w:id="1152"/>
      <w:bookmarkStart w:name="_Toc15807136" w:id="1153"/>
      <w:bookmarkStart w:name="_Toc15807317" w:id="1154"/>
      <w:bookmarkStart w:name="_Toc15816859" w:id="1155"/>
      <w:bookmarkStart w:name="_Toc15817085" w:id="1156"/>
      <w:bookmarkStart w:name="_Toc15963081" w:id="1157"/>
      <w:bookmarkStart w:name="_Toc15971350" w:id="1158"/>
      <w:bookmarkStart w:name="_Toc15971550" w:id="1159"/>
      <w:bookmarkStart w:name="_Toc15972818" w:id="1160"/>
      <w:bookmarkStart w:name="_Toc16486176" w:id="1161"/>
      <w:bookmarkStart w:name="_Toc16495758" w:id="1162"/>
      <w:bookmarkStart w:name="_Toc16496209" w:id="1163"/>
      <w:bookmarkStart w:name="_Toc16496407" w:id="1164"/>
      <w:bookmarkStart w:name="_Toc16496606" w:id="1165"/>
      <w:bookmarkStart w:name="_Toc16496804" w:id="1166"/>
      <w:bookmarkStart w:name="_Toc16497001" w:id="1167"/>
      <w:bookmarkStart w:name="_Toc16497198" w:id="1168"/>
      <w:bookmarkStart w:name="_Toc16497398" w:id="1169"/>
      <w:bookmarkStart w:name="_Toc16497596" w:id="1170"/>
      <w:bookmarkStart w:name="_Toc16497792" w:id="1171"/>
      <w:bookmarkStart w:name="_Toc16561142" w:id="1172"/>
      <w:bookmarkStart w:name="_Toc17630019" w:id="1173"/>
      <w:bookmarkStart w:name="_Toc17630224" w:id="1174"/>
      <w:bookmarkStart w:name="_Toc18217330" w:id="1175"/>
      <w:bookmarkStart w:name="_Toc18217585" w:id="1176"/>
      <w:bookmarkStart w:name="_Toc47161439" w:id="1177"/>
      <w:bookmarkStart w:name="_Toc47181156" w:id="1178"/>
      <w:bookmarkStart w:name="_Toc47348534" w:id="1179"/>
      <w:bookmarkStart w:name="_Toc47424495" w:id="1180"/>
      <w:bookmarkStart w:name="_Toc47498580" w:id="1181"/>
      <w:bookmarkStart w:name="_Toc47504108" w:id="1182"/>
      <w:bookmarkStart w:name="_Toc47504899" w:id="1183"/>
      <w:bookmarkStart w:name="_Toc47515477" w:id="1184"/>
      <w:bookmarkStart w:name="_Toc47516133" w:id="1185"/>
      <w:bookmarkStart w:name="_Toc48363423" w:id="1186"/>
      <w:bookmarkStart w:name="_Toc48554436" w:id="1187"/>
      <w:bookmarkStart w:name="_Toc48554771" w:id="1188"/>
      <w:bookmarkStart w:name="_Toc48998904" w:id="1189"/>
      <w:bookmarkStart w:name="_Toc49193837" w:id="1190"/>
      <w:bookmarkStart w:name="_Toc49306987" w:id="1191"/>
      <w:bookmarkStart w:name="_Toc49307631" w:id="1192"/>
      <w:bookmarkStart w:name="_Toc49308062" w:id="1193"/>
      <w:bookmarkStart w:name="_Toc49308559" w:id="1194"/>
      <w:bookmarkStart w:name="_Toc49308987" w:id="1195"/>
      <w:bookmarkStart w:name="_Toc50873226" w:id="1196"/>
      <w:bookmarkStart w:name="_Toc50873635" w:id="1197"/>
      <w:bookmarkStart w:name="_Toc50874041" w:id="1198"/>
      <w:bookmarkStart w:name="_Toc50898710" w:id="1199"/>
      <w:bookmarkStart w:name="_Toc50908609" w:id="1200"/>
      <w:bookmarkStart w:name="_Toc50909022" w:id="1201"/>
      <w:bookmarkStart w:name="_Toc50909434" w:id="1202"/>
      <w:bookmarkStart w:name="_Toc51501798" w:id="1203"/>
      <w:bookmarkStart w:name="_Toc51578706" w:id="1204"/>
      <w:bookmarkStart w:name="_Toc82238965" w:id="1205"/>
    </w:p>
    <w:p xmlns:wp14="http://schemas.microsoft.com/office/word/2010/wordml" w:rsidRPr="00093F39" w:rsidR="001A7F99" w:rsidP="001A7F99" w:rsidRDefault="001A7F99" w14:paraId="732AF12F"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Action to be taken by the employee</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xmlns:wp14="http://schemas.microsoft.com/office/word/2010/wordml" w:rsidRPr="00093F39" w:rsidR="001A7F99" w:rsidP="001A7F99" w:rsidRDefault="001A7F99" w14:paraId="756C6806" wp14:textId="77777777">
      <w:pPr>
        <w:rPr>
          <w:rFonts w:cs="Microsoft Sans Serif" w:asciiTheme="minorHAnsi" w:hAnsiTheme="minorHAnsi"/>
          <w:sz w:val="24"/>
          <w:szCs w:val="24"/>
        </w:rPr>
      </w:pPr>
      <w:r w:rsidRPr="00093F39">
        <w:rPr>
          <w:rFonts w:cs="Microsoft Sans Serif" w:asciiTheme="minorHAnsi" w:hAnsiTheme="minorHAnsi"/>
          <w:sz w:val="24"/>
          <w:szCs w:val="24"/>
        </w:rPr>
        <w:t>If sexually harassed, the employee:</w:t>
      </w:r>
    </w:p>
    <w:p xmlns:wp14="http://schemas.microsoft.com/office/word/2010/wordml" w:rsidRPr="00093F39" w:rsidR="001A7F99" w:rsidP="001A7F99" w:rsidRDefault="001A7F99" w14:paraId="03EFCA41" wp14:textId="77777777">
      <w:pPr>
        <w:rPr>
          <w:rFonts w:cs="Microsoft Sans Serif" w:asciiTheme="minorHAnsi" w:hAnsiTheme="minorHAnsi"/>
          <w:sz w:val="24"/>
          <w:szCs w:val="24"/>
        </w:rPr>
      </w:pPr>
    </w:p>
    <w:p xmlns:wp14="http://schemas.microsoft.com/office/word/2010/wordml" w:rsidRPr="00093F39" w:rsidR="001A7F99" w:rsidP="001A7F99" w:rsidRDefault="001A7F99" w14:paraId="70BACDE6" wp14:textId="77777777">
      <w:pPr>
        <w:numPr>
          <w:ilvl w:val="0"/>
          <w:numId w:val="25"/>
        </w:numPr>
        <w:rPr>
          <w:rFonts w:cs="Microsoft Sans Serif" w:asciiTheme="minorHAnsi" w:hAnsiTheme="minorHAnsi"/>
          <w:sz w:val="24"/>
          <w:szCs w:val="24"/>
        </w:rPr>
      </w:pPr>
      <w:r w:rsidRPr="00093F39">
        <w:rPr>
          <w:rFonts w:cs="Microsoft Sans Serif" w:asciiTheme="minorHAnsi" w:hAnsiTheme="minorHAnsi"/>
          <w:sz w:val="24"/>
          <w:szCs w:val="24"/>
        </w:rPr>
        <w:t>Should make it clear to the harasser that the acts are unwelcome.  A colleague may be asked to accompany the employee when confronting the harasser with the complaint causing offence.</w:t>
      </w:r>
    </w:p>
    <w:p xmlns:wp14="http://schemas.microsoft.com/office/word/2010/wordml" w:rsidRPr="00093F39" w:rsidR="001A7F99" w:rsidP="001A7F99" w:rsidRDefault="001A7F99" w14:paraId="34A15CBB" wp14:textId="77777777">
      <w:pPr>
        <w:numPr>
          <w:ilvl w:val="0"/>
          <w:numId w:val="25"/>
        </w:numPr>
        <w:rPr>
          <w:rFonts w:cs="Microsoft Sans Serif" w:asciiTheme="minorHAnsi" w:hAnsiTheme="minorHAnsi"/>
          <w:sz w:val="24"/>
          <w:szCs w:val="24"/>
        </w:rPr>
      </w:pPr>
      <w:r w:rsidRPr="00093F39">
        <w:rPr>
          <w:rFonts w:cs="Microsoft Sans Serif" w:asciiTheme="minorHAnsi" w:hAnsiTheme="minorHAnsi"/>
          <w:sz w:val="24"/>
          <w:szCs w:val="24"/>
        </w:rPr>
        <w:t>Should clearly inform the harasser that the attentions are unwelcome and should cease forthwith.</w:t>
      </w:r>
    </w:p>
    <w:p xmlns:wp14="http://schemas.microsoft.com/office/word/2010/wordml" w:rsidRPr="00093F39" w:rsidR="001A7F99" w:rsidP="001A7F99" w:rsidRDefault="001A7F99" w14:paraId="41F9886D" wp14:textId="77777777">
      <w:pPr>
        <w:numPr>
          <w:ilvl w:val="0"/>
          <w:numId w:val="25"/>
        </w:numPr>
        <w:rPr>
          <w:rFonts w:cs="Microsoft Sans Serif" w:asciiTheme="minorHAnsi" w:hAnsiTheme="minorHAnsi"/>
          <w:sz w:val="24"/>
          <w:szCs w:val="24"/>
        </w:rPr>
      </w:pPr>
      <w:r w:rsidRPr="00093F39">
        <w:rPr>
          <w:rFonts w:cs="Microsoft Sans Serif" w:asciiTheme="minorHAnsi" w:hAnsiTheme="minorHAnsi"/>
          <w:sz w:val="24"/>
          <w:szCs w:val="24"/>
        </w:rPr>
        <w:t>Should, when unable to confront the harasser, ask a colleague to make the approach on their behalf.</w:t>
      </w:r>
    </w:p>
    <w:p xmlns:wp14="http://schemas.microsoft.com/office/word/2010/wordml" w:rsidRPr="00093F39" w:rsidR="001A7F99" w:rsidP="001A7F99" w:rsidRDefault="001A7F99" w14:paraId="5F96A722" wp14:textId="77777777">
      <w:pPr>
        <w:rPr>
          <w:rFonts w:cs="Microsoft Sans Serif" w:asciiTheme="minorHAnsi" w:hAnsiTheme="minorHAnsi"/>
          <w:sz w:val="24"/>
          <w:szCs w:val="24"/>
        </w:rPr>
      </w:pPr>
    </w:p>
    <w:p xmlns:wp14="http://schemas.microsoft.com/office/word/2010/wordml" w:rsidRPr="00093F39" w:rsidR="001A7F99" w:rsidP="001A7F99" w:rsidRDefault="001A7F99" w14:paraId="36461D8A" wp14:textId="77777777">
      <w:pPr>
        <w:rPr>
          <w:rFonts w:cs="Microsoft Sans Serif" w:asciiTheme="minorHAnsi" w:hAnsiTheme="minorHAnsi"/>
          <w:sz w:val="24"/>
          <w:szCs w:val="24"/>
        </w:rPr>
      </w:pPr>
      <w:r w:rsidRPr="00093F39">
        <w:rPr>
          <w:rFonts w:cs="Microsoft Sans Serif" w:asciiTheme="minorHAnsi" w:hAnsiTheme="minorHAnsi"/>
          <w:sz w:val="24"/>
          <w:szCs w:val="24"/>
        </w:rPr>
        <w:t>It is advisable that both victim and alleged harasser should keep a note of the details including times and date of the approach.</w:t>
      </w:r>
    </w:p>
    <w:p xmlns:wp14="http://schemas.microsoft.com/office/word/2010/wordml" w:rsidRPr="00093F39" w:rsidR="001A7F99" w:rsidP="001A7F99" w:rsidRDefault="001A7F99" w14:paraId="5B95CD12" wp14:textId="77777777">
      <w:pPr>
        <w:rPr>
          <w:rFonts w:cs="Microsoft Sans Serif" w:asciiTheme="minorHAnsi" w:hAnsiTheme="minorHAnsi"/>
          <w:sz w:val="24"/>
          <w:szCs w:val="24"/>
        </w:rPr>
      </w:pPr>
    </w:p>
    <w:p xmlns:wp14="http://schemas.microsoft.com/office/word/2010/wordml" w:rsidRPr="00093F39" w:rsidR="001A7F99" w:rsidP="001A7F99" w:rsidRDefault="001A7F99" w14:paraId="133EDB13"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If the behaviour continues, then the victim should report the matter to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(If the victim feels that they are unable to raise the matter with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they should raise it with the President).  Details and dates of the incidents should be given.  Such complaints may be made orally or in writing.</w:t>
      </w:r>
    </w:p>
    <w:p xmlns:wp14="http://schemas.microsoft.com/office/word/2010/wordml" w:rsidRPr="00093F39" w:rsidR="001A7F99" w:rsidP="001A7F99" w:rsidRDefault="001A7F99" w14:paraId="5220BBB2" wp14:textId="77777777">
      <w:pPr>
        <w:rPr>
          <w:rFonts w:cs="Microsoft Sans Serif" w:asciiTheme="minorHAnsi" w:hAnsiTheme="minorHAnsi"/>
          <w:bCs/>
          <w:sz w:val="24"/>
          <w:szCs w:val="24"/>
        </w:rPr>
      </w:pPr>
    </w:p>
    <w:p xmlns:wp14="http://schemas.microsoft.com/office/word/2010/wordml" w:rsidRPr="00093F39" w:rsidR="001A7F99" w:rsidP="001A7F99" w:rsidRDefault="001A7F99" w14:paraId="1691563F" wp14:textId="77777777">
      <w:pPr>
        <w:rPr>
          <w:rFonts w:cs="Microsoft Sans Serif" w:asciiTheme="minorHAnsi" w:hAnsiTheme="minorHAnsi"/>
          <w:bCs/>
          <w:sz w:val="24"/>
          <w:szCs w:val="24"/>
        </w:rPr>
      </w:pPr>
      <w:r w:rsidRPr="00093F39">
        <w:rPr>
          <w:rFonts w:cs="Microsoft Sans Serif" w:asciiTheme="minorHAnsi" w:hAnsiTheme="minorHAnsi"/>
          <w:bCs/>
          <w:sz w:val="24"/>
          <w:szCs w:val="24"/>
        </w:rPr>
        <w:t xml:space="preserve">When an employee reports such a matter to the </w:t>
      </w:r>
      <w:r w:rsidRPr="00093F39" w:rsidR="00BD22F4">
        <w:rPr>
          <w:rFonts w:cs="Microsoft Sans Serif" w:asciiTheme="minorHAnsi" w:hAnsiTheme="minorHAnsi"/>
          <w:bCs/>
          <w:sz w:val="24"/>
          <w:szCs w:val="24"/>
        </w:rPr>
        <w:t>CEO</w:t>
      </w:r>
      <w:r w:rsidRPr="00093F39">
        <w:rPr>
          <w:rFonts w:cs="Microsoft Sans Serif" w:asciiTheme="minorHAnsi" w:hAnsiTheme="minorHAnsi"/>
          <w:bCs/>
          <w:sz w:val="24"/>
          <w:szCs w:val="24"/>
        </w:rPr>
        <w:t xml:space="preserve"> or other person as previously outlined, Scottish Squash will act promptly to: </w:t>
      </w:r>
    </w:p>
    <w:p xmlns:wp14="http://schemas.microsoft.com/office/word/2010/wordml" w:rsidRPr="00093F39" w:rsidR="001A7F99" w:rsidP="001A7F99" w:rsidRDefault="001A7F99" w14:paraId="13CB595B" wp14:textId="77777777">
      <w:pPr>
        <w:rPr>
          <w:rFonts w:cs="Microsoft Sans Serif" w:asciiTheme="minorHAnsi" w:hAnsiTheme="minorHAnsi"/>
          <w:sz w:val="24"/>
          <w:szCs w:val="24"/>
        </w:rPr>
      </w:pPr>
    </w:p>
    <w:p xmlns:wp14="http://schemas.microsoft.com/office/word/2010/wordml" w:rsidRPr="00093F39" w:rsidR="001A7F99" w:rsidP="001A7F99" w:rsidRDefault="001A7F99" w14:paraId="028225AA" wp14:textId="77777777">
      <w:pPr>
        <w:numPr>
          <w:ilvl w:val="0"/>
          <w:numId w:val="26"/>
        </w:numPr>
        <w:rPr>
          <w:rFonts w:cs="Microsoft Sans Serif" w:asciiTheme="minorHAnsi" w:hAnsiTheme="minorHAnsi"/>
          <w:sz w:val="24"/>
          <w:szCs w:val="24"/>
        </w:rPr>
      </w:pPr>
      <w:r w:rsidRPr="00093F39">
        <w:rPr>
          <w:rFonts w:cs="Microsoft Sans Serif" w:asciiTheme="minorHAnsi" w:hAnsiTheme="minorHAnsi"/>
          <w:sz w:val="24"/>
          <w:szCs w:val="24"/>
        </w:rPr>
        <w:t xml:space="preserve">Investigate the validity of the complaint involving both parties, and witnesses. </w:t>
      </w:r>
    </w:p>
    <w:p xmlns:wp14="http://schemas.microsoft.com/office/word/2010/wordml" w:rsidRPr="00093F39" w:rsidR="001A7F99" w:rsidP="001A7F99" w:rsidRDefault="001A7F99" w14:paraId="3DF3B771" wp14:textId="77777777">
      <w:pPr>
        <w:numPr>
          <w:ilvl w:val="0"/>
          <w:numId w:val="26"/>
        </w:numPr>
        <w:rPr>
          <w:rFonts w:cs="Microsoft Sans Serif" w:asciiTheme="minorHAnsi" w:hAnsiTheme="minorHAnsi"/>
          <w:sz w:val="24"/>
          <w:szCs w:val="24"/>
        </w:rPr>
      </w:pPr>
      <w:r w:rsidRPr="00093F39">
        <w:rPr>
          <w:rFonts w:cs="Microsoft Sans Serif" w:asciiTheme="minorHAnsi" w:hAnsiTheme="minorHAnsi"/>
          <w:sz w:val="24"/>
          <w:szCs w:val="24"/>
        </w:rPr>
        <w:t>Ensure that where witnesses are involved and interviewed confidentiality is maintained at all times.</w:t>
      </w:r>
    </w:p>
    <w:p xmlns:wp14="http://schemas.microsoft.com/office/word/2010/wordml" w:rsidRPr="00093F39" w:rsidR="001A7F99" w:rsidP="001A7F99" w:rsidRDefault="001A7F99" w14:paraId="6D9C8D39" wp14:textId="77777777">
      <w:pPr>
        <w:rPr>
          <w:rFonts w:cs="Microsoft Sans Serif" w:asciiTheme="minorHAnsi" w:hAnsiTheme="minorHAnsi"/>
          <w:sz w:val="24"/>
          <w:szCs w:val="24"/>
        </w:rPr>
      </w:pPr>
    </w:p>
    <w:p xmlns:wp14="http://schemas.microsoft.com/office/word/2010/wordml" w:rsidRPr="00093F39" w:rsidR="001A7F99" w:rsidP="001A7F99" w:rsidRDefault="001A7F99" w14:paraId="1F6CCF45" wp14:textId="77777777">
      <w:pPr>
        <w:rPr>
          <w:rFonts w:cs="Microsoft Sans Serif" w:asciiTheme="minorHAnsi" w:hAnsiTheme="minorHAnsi"/>
          <w:sz w:val="24"/>
          <w:szCs w:val="24"/>
        </w:rPr>
      </w:pPr>
      <w:r w:rsidRPr="00093F39">
        <w:rPr>
          <w:rFonts w:cs="Microsoft Sans Serif" w:asciiTheme="minorHAnsi" w:hAnsiTheme="minorHAnsi"/>
          <w:sz w:val="24"/>
          <w:szCs w:val="24"/>
        </w:rPr>
        <w:t>This investigatory stage will normal</w:t>
      </w:r>
      <w:r w:rsidRPr="00093F39" w:rsidR="00AF6DB0">
        <w:rPr>
          <w:rFonts w:cs="Microsoft Sans Serif" w:asciiTheme="minorHAnsi" w:hAnsiTheme="minorHAnsi"/>
          <w:sz w:val="24"/>
          <w:szCs w:val="24"/>
        </w:rPr>
        <w:t>ly be undertaken by the</w:t>
      </w:r>
      <w:r w:rsidRPr="00093F39">
        <w:rPr>
          <w:rFonts w:cs="Microsoft Sans Serif" w:asciiTheme="minorHAnsi" w:hAnsiTheme="minorHAnsi"/>
          <w:sz w:val="24"/>
          <w:szCs w:val="24"/>
        </w:rPr>
        <w:t xml:space="preserv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but may be undertaken by anoth</w:t>
      </w:r>
      <w:r w:rsidRPr="00093F39" w:rsidR="00AF6DB0">
        <w:rPr>
          <w:rFonts w:cs="Microsoft Sans Serif" w:asciiTheme="minorHAnsi" w:hAnsiTheme="minorHAnsi"/>
          <w:sz w:val="24"/>
          <w:szCs w:val="24"/>
        </w:rPr>
        <w:t>er appropriate member of staff</w:t>
      </w:r>
      <w:r w:rsidRPr="00093F39">
        <w:rPr>
          <w:rFonts w:cs="Microsoft Sans Serif" w:asciiTheme="minorHAnsi" w:hAnsiTheme="minorHAnsi"/>
          <w:sz w:val="24"/>
          <w:szCs w:val="24"/>
        </w:rPr>
        <w:t xml:space="preserve"> or the President where this is more appropriate in the context.</w:t>
      </w:r>
    </w:p>
    <w:p xmlns:wp14="http://schemas.microsoft.com/office/word/2010/wordml" w:rsidRPr="00093F39" w:rsidR="001A7F99" w:rsidP="001A7F99" w:rsidRDefault="001A7F99" w14:paraId="675E05EE" wp14:textId="77777777">
      <w:pPr>
        <w:rPr>
          <w:rFonts w:cs="Microsoft Sans Serif" w:asciiTheme="minorHAnsi" w:hAnsiTheme="minorHAnsi"/>
          <w:sz w:val="24"/>
          <w:szCs w:val="24"/>
        </w:rPr>
      </w:pPr>
    </w:p>
    <w:p xmlns:wp14="http://schemas.microsoft.com/office/word/2010/wordml" w:rsidRPr="00093F39" w:rsidR="001A7F99" w:rsidP="001A7F99" w:rsidRDefault="001A7F99" w14:paraId="720A0D96"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Provided 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is satisfied, after reasonable investigation that there are grounds for believing that sexual harassment has taken place, the harasser shall be dealt with in acc</w:t>
      </w:r>
      <w:r w:rsidRPr="00093F39" w:rsidR="00AF6DB0">
        <w:rPr>
          <w:rFonts w:cs="Microsoft Sans Serif" w:asciiTheme="minorHAnsi" w:hAnsiTheme="minorHAnsi"/>
          <w:sz w:val="24"/>
          <w:szCs w:val="24"/>
        </w:rPr>
        <w:t>ordance with Scottish Squash’s Disciplinary P</w:t>
      </w:r>
      <w:r w:rsidRPr="00093F39">
        <w:rPr>
          <w:rFonts w:cs="Microsoft Sans Serif" w:asciiTheme="minorHAnsi" w:hAnsiTheme="minorHAnsi"/>
          <w:sz w:val="24"/>
          <w:szCs w:val="24"/>
        </w:rPr>
        <w:t>rocedures depending on the severity of the offence.</w:t>
      </w:r>
    </w:p>
    <w:p xmlns:wp14="http://schemas.microsoft.com/office/word/2010/wordml" w:rsidRPr="00093F39" w:rsidR="001A7F99" w:rsidP="001A7F99" w:rsidRDefault="001A7F99" w14:paraId="2FC17F8B" wp14:textId="77777777">
      <w:pPr>
        <w:rPr>
          <w:rFonts w:cs="Microsoft Sans Serif" w:asciiTheme="minorHAnsi" w:hAnsiTheme="minorHAnsi"/>
          <w:sz w:val="24"/>
          <w:szCs w:val="24"/>
        </w:rPr>
      </w:pPr>
    </w:p>
    <w:p xmlns:wp14="http://schemas.microsoft.com/office/word/2010/wordml" w:rsidRPr="00093F39" w:rsidR="001A7F99" w:rsidP="001A7F99" w:rsidRDefault="001A7F99" w14:paraId="31C7F97F" wp14:textId="77777777">
      <w:pPr>
        <w:rPr>
          <w:rFonts w:cs="Microsoft Sans Serif" w:asciiTheme="minorHAnsi" w:hAnsiTheme="minorHAnsi"/>
          <w:sz w:val="24"/>
          <w:szCs w:val="24"/>
        </w:rPr>
      </w:pPr>
      <w:r w:rsidRPr="00093F39">
        <w:rPr>
          <w:rFonts w:cs="Microsoft Sans Serif" w:asciiTheme="minorHAnsi" w:hAnsiTheme="minorHAnsi"/>
          <w:sz w:val="24"/>
          <w:szCs w:val="24"/>
        </w:rPr>
        <w:t>If a disciplinary hearing is convened, care should be taken that the victim does not unnecessarily have to state repeatedly in evidence, the circumstance leading to the complaint.</w:t>
      </w:r>
    </w:p>
    <w:p xmlns:wp14="http://schemas.microsoft.com/office/word/2010/wordml" w:rsidRPr="00093F39" w:rsidR="001A7F99" w:rsidP="001A7F99" w:rsidRDefault="001A7F99" w14:paraId="0A4F7224" wp14:textId="77777777">
      <w:pPr>
        <w:rPr>
          <w:rFonts w:cs="Microsoft Sans Serif" w:asciiTheme="minorHAnsi" w:hAnsiTheme="minorHAnsi"/>
          <w:sz w:val="24"/>
          <w:szCs w:val="24"/>
        </w:rPr>
      </w:pPr>
    </w:p>
    <w:p xmlns:wp14="http://schemas.microsoft.com/office/word/2010/wordml" w:rsidRPr="00093F39" w:rsidR="001A7F99" w:rsidP="001A7F99" w:rsidRDefault="001A7F99" w14:paraId="00E40A56" wp14:textId="77777777">
      <w:pPr>
        <w:pStyle w:val="Heading5"/>
        <w:spacing w:before="0" w:after="0"/>
        <w:rPr>
          <w:rFonts w:cs="Microsoft Sans Serif" w:asciiTheme="minorHAnsi" w:hAnsiTheme="minorHAnsi"/>
          <w:i w:val="0"/>
          <w:sz w:val="24"/>
          <w:szCs w:val="24"/>
        </w:rPr>
      </w:pPr>
      <w:bookmarkStart w:name="_Toc15272241" w:id="1206"/>
      <w:bookmarkStart w:name="_Toc15272409" w:id="1207"/>
      <w:bookmarkStart w:name="_Toc15272574" w:id="1208"/>
      <w:bookmarkStart w:name="_Toc15272741" w:id="1209"/>
      <w:bookmarkStart w:name="_Toc15272907" w:id="1210"/>
      <w:bookmarkStart w:name="_Toc15275298" w:id="1211"/>
      <w:bookmarkStart w:name="_Toc15710779" w:id="1212"/>
      <w:bookmarkStart w:name="_Toc15711005" w:id="1213"/>
      <w:bookmarkStart w:name="_Toc15711166" w:id="1214"/>
      <w:bookmarkStart w:name="_Toc15789333" w:id="1215"/>
      <w:bookmarkStart w:name="_Toc15793638" w:id="1216"/>
      <w:bookmarkStart w:name="_Toc15807137" w:id="1217"/>
      <w:bookmarkStart w:name="_Toc15807318" w:id="1218"/>
      <w:bookmarkStart w:name="_Toc15816860" w:id="1219"/>
      <w:bookmarkStart w:name="_Toc15817086" w:id="1220"/>
      <w:bookmarkStart w:name="_Toc15963082" w:id="1221"/>
      <w:bookmarkStart w:name="_Toc15971351" w:id="1222"/>
      <w:bookmarkStart w:name="_Toc15971551" w:id="1223"/>
      <w:bookmarkStart w:name="_Toc15972819" w:id="1224"/>
      <w:bookmarkStart w:name="_Toc16486177" w:id="1225"/>
      <w:bookmarkStart w:name="_Toc16495759" w:id="1226"/>
      <w:bookmarkStart w:name="_Toc16496210" w:id="1227"/>
      <w:bookmarkStart w:name="_Toc16496408" w:id="1228"/>
      <w:bookmarkStart w:name="_Toc16496607" w:id="1229"/>
      <w:bookmarkStart w:name="_Toc16496805" w:id="1230"/>
      <w:bookmarkStart w:name="_Toc16497002" w:id="1231"/>
      <w:bookmarkStart w:name="_Toc16497199" w:id="1232"/>
      <w:bookmarkStart w:name="_Toc16497399" w:id="1233"/>
      <w:bookmarkStart w:name="_Toc16497597" w:id="1234"/>
      <w:bookmarkStart w:name="_Toc16497793" w:id="1235"/>
      <w:bookmarkStart w:name="_Toc16561143" w:id="1236"/>
      <w:bookmarkStart w:name="_Toc17630020" w:id="1237"/>
      <w:bookmarkStart w:name="_Toc17630225" w:id="1238"/>
      <w:bookmarkStart w:name="_Toc18217331" w:id="1239"/>
      <w:bookmarkStart w:name="_Toc18217586" w:id="1240"/>
      <w:bookmarkStart w:name="_Toc47161440" w:id="1241"/>
      <w:bookmarkStart w:name="_Toc47181157" w:id="1242"/>
      <w:bookmarkStart w:name="_Toc47348535" w:id="1243"/>
      <w:bookmarkStart w:name="_Toc47424496" w:id="1244"/>
      <w:bookmarkStart w:name="_Toc47498581" w:id="1245"/>
      <w:bookmarkStart w:name="_Toc47504109" w:id="1246"/>
      <w:bookmarkStart w:name="_Toc47504900" w:id="1247"/>
      <w:bookmarkStart w:name="_Toc47515478" w:id="1248"/>
      <w:bookmarkStart w:name="_Toc47516134" w:id="1249"/>
      <w:bookmarkStart w:name="_Toc48363424" w:id="1250"/>
      <w:bookmarkStart w:name="_Toc48554437" w:id="1251"/>
      <w:bookmarkStart w:name="_Toc48554772" w:id="1252"/>
      <w:bookmarkStart w:name="_Toc48998905" w:id="1253"/>
      <w:bookmarkStart w:name="_Toc49193838" w:id="1254"/>
      <w:bookmarkStart w:name="_Toc49306988" w:id="1255"/>
      <w:bookmarkStart w:name="_Toc49307632" w:id="1256"/>
      <w:bookmarkStart w:name="_Toc49308063" w:id="1257"/>
      <w:bookmarkStart w:name="_Toc49308560" w:id="1258"/>
      <w:bookmarkStart w:name="_Toc49308988" w:id="1259"/>
      <w:bookmarkStart w:name="_Toc50873227" w:id="1260"/>
      <w:bookmarkStart w:name="_Toc50873636" w:id="1261"/>
      <w:bookmarkStart w:name="_Toc50874042" w:id="1262"/>
      <w:bookmarkStart w:name="_Toc50898711" w:id="1263"/>
      <w:bookmarkStart w:name="_Toc50908610" w:id="1264"/>
      <w:bookmarkStart w:name="_Toc50909023" w:id="1265"/>
      <w:bookmarkStart w:name="_Toc50909435" w:id="1266"/>
      <w:bookmarkStart w:name="_Toc51501799" w:id="1267"/>
      <w:bookmarkStart w:name="_Toc51578707" w:id="1268"/>
      <w:bookmarkStart w:name="_Toc82238966" w:id="1269"/>
      <w:r w:rsidRPr="00093F39">
        <w:rPr>
          <w:rFonts w:cs="Microsoft Sans Serif" w:asciiTheme="minorHAnsi" w:hAnsiTheme="minorHAnsi"/>
          <w:i w:val="0"/>
          <w:sz w:val="24"/>
          <w:szCs w:val="24"/>
        </w:rPr>
        <w:t xml:space="preserve">Role of the </w:t>
      </w:r>
      <w:r w:rsidRPr="00093F39" w:rsidR="00BD22F4">
        <w:rPr>
          <w:rFonts w:cs="Microsoft Sans Serif" w:asciiTheme="minorHAnsi" w:hAnsiTheme="minorHAnsi"/>
          <w:i w:val="0"/>
          <w:sz w:val="24"/>
          <w:szCs w:val="24"/>
        </w:rPr>
        <w:t>CEO</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p>
    <w:p xmlns:wp14="http://schemas.microsoft.com/office/word/2010/wordml" w:rsidRPr="00093F39" w:rsidR="001A7F99" w:rsidP="001A7F99" w:rsidRDefault="001A7F99" w14:paraId="34529A29" wp14:textId="77777777">
      <w:pPr>
        <w:rPr>
          <w:rFonts w:cs="Microsoft Sans Serif" w:asciiTheme="minorHAnsi" w:hAnsiTheme="minorHAnsi"/>
          <w:sz w:val="24"/>
          <w:szCs w:val="24"/>
        </w:rPr>
      </w:pPr>
      <w:r w:rsidRPr="00093F39">
        <w:rPr>
          <w:rFonts w:cs="Microsoft Sans Serif" w:asciiTheme="minorHAnsi" w:hAnsiTheme="minorHAnsi"/>
          <w:sz w:val="24"/>
          <w:szCs w:val="24"/>
        </w:rPr>
        <w:t xml:space="preserve">The </w:t>
      </w:r>
      <w:r w:rsidRPr="00093F39" w:rsidR="00BD22F4">
        <w:rPr>
          <w:rFonts w:cs="Microsoft Sans Serif" w:asciiTheme="minorHAnsi" w:hAnsiTheme="minorHAnsi"/>
          <w:sz w:val="24"/>
          <w:szCs w:val="24"/>
        </w:rPr>
        <w:t>CEO</w:t>
      </w:r>
      <w:r w:rsidRPr="00093F39">
        <w:rPr>
          <w:rFonts w:cs="Microsoft Sans Serif" w:asciiTheme="minorHAnsi" w:hAnsiTheme="minorHAnsi"/>
          <w:sz w:val="24"/>
          <w:szCs w:val="24"/>
        </w:rPr>
        <w:t xml:space="preserve"> will be responsible for the administration of the Sexual Harassment Policy and procedure, in particular:</w:t>
      </w:r>
    </w:p>
    <w:p xmlns:wp14="http://schemas.microsoft.com/office/word/2010/wordml" w:rsidRPr="00093F39" w:rsidR="001A7F99" w:rsidP="001A7F99" w:rsidRDefault="001A7F99" w14:paraId="5AE48A43" wp14:textId="77777777">
      <w:pPr>
        <w:rPr>
          <w:rFonts w:cs="Microsoft Sans Serif" w:asciiTheme="minorHAnsi" w:hAnsiTheme="minorHAnsi"/>
          <w:sz w:val="24"/>
          <w:szCs w:val="24"/>
        </w:rPr>
      </w:pPr>
    </w:p>
    <w:p xmlns:wp14="http://schemas.microsoft.com/office/word/2010/wordml" w:rsidRPr="00093F39" w:rsidR="001A7F99" w:rsidP="001A7F99" w:rsidRDefault="001A7F99" w14:paraId="73348366" wp14:textId="77777777">
      <w:pPr>
        <w:numPr>
          <w:ilvl w:val="0"/>
          <w:numId w:val="27"/>
        </w:numPr>
        <w:rPr>
          <w:rFonts w:cs="Microsoft Sans Serif" w:asciiTheme="minorHAnsi" w:hAnsiTheme="minorHAnsi"/>
          <w:sz w:val="24"/>
          <w:szCs w:val="24"/>
        </w:rPr>
      </w:pPr>
      <w:r w:rsidRPr="00093F39">
        <w:rPr>
          <w:rFonts w:cs="Microsoft Sans Serif" w:asciiTheme="minorHAnsi" w:hAnsiTheme="minorHAnsi"/>
          <w:sz w:val="24"/>
          <w:szCs w:val="24"/>
        </w:rPr>
        <w:t>Informing the victim’s Line Manager of the complaint if the victim has not already done so</w:t>
      </w:r>
    </w:p>
    <w:p xmlns:wp14="http://schemas.microsoft.com/office/word/2010/wordml" w:rsidRPr="00093F39" w:rsidR="001A7F99" w:rsidP="001A7F99" w:rsidRDefault="001A7F99" w14:paraId="64B88D67" wp14:textId="77777777">
      <w:pPr>
        <w:numPr>
          <w:ilvl w:val="0"/>
          <w:numId w:val="27"/>
        </w:numPr>
        <w:rPr>
          <w:rFonts w:cs="Microsoft Sans Serif" w:asciiTheme="minorHAnsi" w:hAnsiTheme="minorHAnsi"/>
          <w:sz w:val="24"/>
          <w:szCs w:val="24"/>
        </w:rPr>
      </w:pPr>
      <w:r w:rsidRPr="00093F39">
        <w:rPr>
          <w:rFonts w:cs="Microsoft Sans Serif" w:asciiTheme="minorHAnsi" w:hAnsiTheme="minorHAnsi"/>
          <w:sz w:val="24"/>
          <w:szCs w:val="24"/>
        </w:rPr>
        <w:t>Giving advice on how to proceed</w:t>
      </w:r>
    </w:p>
    <w:p xmlns:wp14="http://schemas.microsoft.com/office/word/2010/wordml" w:rsidRPr="00093F39" w:rsidR="001A7F99" w:rsidP="001A7F99" w:rsidRDefault="001A7F99" w14:paraId="2F945BDA" wp14:textId="77777777">
      <w:pPr>
        <w:numPr>
          <w:ilvl w:val="0"/>
          <w:numId w:val="27"/>
        </w:numPr>
        <w:rPr>
          <w:rFonts w:cs="Microsoft Sans Serif" w:asciiTheme="minorHAnsi" w:hAnsiTheme="minorHAnsi"/>
          <w:sz w:val="24"/>
          <w:szCs w:val="24"/>
        </w:rPr>
      </w:pPr>
      <w:r w:rsidRPr="00093F39">
        <w:rPr>
          <w:rFonts w:cs="Microsoft Sans Serif" w:asciiTheme="minorHAnsi" w:hAnsiTheme="minorHAnsi"/>
          <w:sz w:val="24"/>
          <w:szCs w:val="24"/>
        </w:rPr>
        <w:t>Ensuring the complaint is progressed timeously in compliance with Scottish Squash’s Sexua</w:t>
      </w:r>
      <w:r w:rsidRPr="00093F39" w:rsidR="004434D7">
        <w:rPr>
          <w:rFonts w:cs="Microsoft Sans Serif" w:asciiTheme="minorHAnsi" w:hAnsiTheme="minorHAnsi"/>
          <w:sz w:val="24"/>
          <w:szCs w:val="24"/>
        </w:rPr>
        <w:t>l Harassment Policy</w:t>
      </w:r>
      <w:r w:rsidRPr="00093F39">
        <w:rPr>
          <w:rFonts w:cs="Microsoft Sans Serif" w:asciiTheme="minorHAnsi" w:hAnsiTheme="minorHAnsi"/>
          <w:sz w:val="24"/>
          <w:szCs w:val="24"/>
        </w:rPr>
        <w:t xml:space="preserve">.  </w:t>
      </w:r>
    </w:p>
    <w:p xmlns:wp14="http://schemas.microsoft.com/office/word/2010/wordml" w:rsidRPr="00093F39" w:rsidR="001A7F99" w:rsidP="001A7F99" w:rsidRDefault="001A7F99" w14:paraId="50F40DEB" wp14:textId="77777777">
      <w:pPr>
        <w:pStyle w:val="Heading5"/>
        <w:spacing w:before="0" w:after="0"/>
        <w:rPr>
          <w:rFonts w:cs="Microsoft Sans Serif" w:asciiTheme="minorHAnsi" w:hAnsiTheme="minorHAnsi"/>
          <w:i w:val="0"/>
          <w:sz w:val="24"/>
          <w:szCs w:val="24"/>
        </w:rPr>
      </w:pPr>
      <w:bookmarkStart w:name="_Toc15816861" w:id="1270"/>
      <w:bookmarkStart w:name="_Toc15817087" w:id="1271"/>
      <w:bookmarkStart w:name="_Toc15963083" w:id="1272"/>
      <w:bookmarkStart w:name="_Toc15971352" w:id="1273"/>
      <w:bookmarkStart w:name="_Toc15971552" w:id="1274"/>
      <w:bookmarkStart w:name="_Toc15972820" w:id="1275"/>
      <w:bookmarkStart w:name="_Toc16486178" w:id="1276"/>
      <w:bookmarkStart w:name="_Toc16495760" w:id="1277"/>
      <w:bookmarkStart w:name="_Toc16496211" w:id="1278"/>
      <w:bookmarkStart w:name="_Toc16496409" w:id="1279"/>
      <w:bookmarkStart w:name="_Toc16496608" w:id="1280"/>
      <w:bookmarkStart w:name="_Toc16496806" w:id="1281"/>
      <w:bookmarkStart w:name="_Toc16497003" w:id="1282"/>
      <w:bookmarkStart w:name="_Toc16497200" w:id="1283"/>
      <w:bookmarkStart w:name="_Toc16497400" w:id="1284"/>
      <w:bookmarkStart w:name="_Toc16497598" w:id="1285"/>
      <w:bookmarkStart w:name="_Toc16497794" w:id="1286"/>
      <w:bookmarkStart w:name="_Toc16561144" w:id="1287"/>
      <w:bookmarkStart w:name="_Toc17630021" w:id="1288"/>
      <w:bookmarkStart w:name="_Toc17630226" w:id="1289"/>
      <w:bookmarkStart w:name="_Toc18217332" w:id="1290"/>
      <w:bookmarkStart w:name="_Toc18217587" w:id="1291"/>
      <w:bookmarkStart w:name="_Toc47161441" w:id="1292"/>
      <w:bookmarkStart w:name="_Toc47181158" w:id="1293"/>
      <w:bookmarkStart w:name="_Toc47348536" w:id="1294"/>
      <w:bookmarkStart w:name="_Toc47424497" w:id="1295"/>
      <w:bookmarkStart w:name="_Toc47498582" w:id="1296"/>
      <w:bookmarkStart w:name="_Toc47504110" w:id="1297"/>
      <w:bookmarkStart w:name="_Toc47504901" w:id="1298"/>
      <w:bookmarkStart w:name="_Toc47515479" w:id="1299"/>
      <w:bookmarkStart w:name="_Toc47516135" w:id="1300"/>
      <w:bookmarkStart w:name="_Toc48363425" w:id="1301"/>
      <w:bookmarkStart w:name="_Toc48554438" w:id="1302"/>
      <w:bookmarkStart w:name="_Toc48554773" w:id="1303"/>
      <w:bookmarkStart w:name="_Toc48998906" w:id="1304"/>
      <w:bookmarkStart w:name="_Toc49193839" w:id="1305"/>
      <w:bookmarkStart w:name="_Toc49306989" w:id="1306"/>
      <w:bookmarkStart w:name="_Toc49307633" w:id="1307"/>
      <w:bookmarkStart w:name="_Toc49308064" w:id="1308"/>
      <w:bookmarkStart w:name="_Toc49308561" w:id="1309"/>
      <w:bookmarkStart w:name="_Toc49308989" w:id="1310"/>
      <w:bookmarkStart w:name="_Toc50873228" w:id="1311"/>
      <w:bookmarkStart w:name="_Toc50873637" w:id="1312"/>
      <w:bookmarkStart w:name="_Toc50874043" w:id="1313"/>
      <w:bookmarkStart w:name="_Toc50898712" w:id="1314"/>
      <w:bookmarkStart w:name="_Toc50908611" w:id="1315"/>
      <w:bookmarkStart w:name="_Toc50909024" w:id="1316"/>
      <w:bookmarkStart w:name="_Toc50909436" w:id="1317"/>
      <w:bookmarkStart w:name="_Toc51501800" w:id="1318"/>
      <w:bookmarkStart w:name="_Toc51578708" w:id="1319"/>
      <w:bookmarkStart w:name="_Toc82238967" w:id="1320"/>
    </w:p>
    <w:p xmlns:wp14="http://schemas.microsoft.com/office/word/2010/wordml" w:rsidRPr="00093F39" w:rsidR="001A7F99" w:rsidP="001A7F99" w:rsidRDefault="001A7F99" w14:paraId="45208598" wp14:textId="77777777">
      <w:pPr>
        <w:pStyle w:val="Heading5"/>
        <w:spacing w:before="0" w:after="0"/>
        <w:rPr>
          <w:rFonts w:cs="Microsoft Sans Serif" w:asciiTheme="minorHAnsi" w:hAnsiTheme="minorHAnsi"/>
          <w:i w:val="0"/>
          <w:sz w:val="24"/>
          <w:szCs w:val="24"/>
        </w:rPr>
      </w:pPr>
      <w:r w:rsidRPr="00093F39">
        <w:rPr>
          <w:rFonts w:cs="Microsoft Sans Serif" w:asciiTheme="minorHAnsi" w:hAnsiTheme="minorHAnsi"/>
          <w:i w:val="0"/>
          <w:sz w:val="24"/>
          <w:szCs w:val="24"/>
        </w:rPr>
        <w:t>Guidance Note</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xmlns:wp14="http://schemas.microsoft.com/office/word/2010/wordml" w:rsidRPr="00093F39" w:rsidR="001A7F99" w:rsidP="001A7F99" w:rsidRDefault="001A7F99" w14:paraId="0CC5CD72" wp14:textId="77777777">
      <w:pPr>
        <w:rPr>
          <w:rFonts w:cs="Microsoft Sans Serif" w:asciiTheme="minorHAnsi" w:hAnsiTheme="minorHAnsi"/>
          <w:sz w:val="24"/>
          <w:szCs w:val="24"/>
        </w:rPr>
      </w:pPr>
      <w:r w:rsidRPr="00093F39">
        <w:rPr>
          <w:rFonts w:cs="Microsoft Sans Serif" w:asciiTheme="minorHAnsi" w:hAnsiTheme="minorHAnsi"/>
          <w:sz w:val="24"/>
          <w:szCs w:val="24"/>
        </w:rPr>
        <w:t>Managers have to be aware of the need to remedy such behaviour when it becomes apparent, with minimum upset to the victim.  It is important that sexual harassment is treated as a serious offence but in order to reduce the possibility of ambiguity among employees and managers, the following listing of offences, which is by no means exhaustive, should be applied.</w:t>
      </w:r>
    </w:p>
    <w:p xmlns:wp14="http://schemas.microsoft.com/office/word/2010/wordml" w:rsidRPr="00093F39" w:rsidR="001A7F99" w:rsidP="001A7F99" w:rsidRDefault="001A7F99" w14:paraId="77A52294" wp14:textId="77777777">
      <w:pPr>
        <w:rPr>
          <w:rFonts w:cs="Microsoft Sans Serif" w:asciiTheme="minorHAnsi" w:hAnsiTheme="minorHAnsi"/>
          <w:sz w:val="24"/>
          <w:szCs w:val="24"/>
        </w:rPr>
      </w:pPr>
    </w:p>
    <w:p xmlns:wp14="http://schemas.microsoft.com/office/word/2010/wordml" w:rsidRPr="00093F39" w:rsidR="001A7F99" w:rsidP="001A7F99" w:rsidRDefault="001A7F99" w14:paraId="0ACF64C0" wp14:textId="77777777">
      <w:pPr>
        <w:rPr>
          <w:rFonts w:cs="Microsoft Sans Serif" w:asciiTheme="minorHAnsi" w:hAnsiTheme="minorHAnsi"/>
          <w:sz w:val="24"/>
          <w:szCs w:val="24"/>
        </w:rPr>
      </w:pPr>
      <w:r w:rsidRPr="00093F39">
        <w:rPr>
          <w:rFonts w:cs="Microsoft Sans Serif" w:asciiTheme="minorHAnsi" w:hAnsiTheme="minorHAnsi"/>
          <w:sz w:val="24"/>
          <w:szCs w:val="24"/>
        </w:rPr>
        <w:t>Certain kinds of sexual harassment such as assault, physical contact or demands for sexual favours could be treated as gross misconduct and result in dismissal.</w:t>
      </w:r>
    </w:p>
    <w:p xmlns:wp14="http://schemas.microsoft.com/office/word/2010/wordml" w:rsidRPr="00093F39" w:rsidR="001A7F99" w:rsidP="001A7F99" w:rsidRDefault="001A7F99" w14:paraId="007DCDA8" wp14:textId="77777777">
      <w:pPr>
        <w:rPr>
          <w:rFonts w:cs="Microsoft Sans Serif" w:asciiTheme="minorHAnsi" w:hAnsiTheme="minorHAnsi"/>
          <w:sz w:val="24"/>
          <w:szCs w:val="24"/>
        </w:rPr>
      </w:pPr>
    </w:p>
    <w:p xmlns:wp14="http://schemas.microsoft.com/office/word/2010/wordml" w:rsidRPr="00093F39" w:rsidR="001A7F99" w:rsidP="001A7F99" w:rsidRDefault="001A7F99" w14:paraId="6E18939E" wp14:textId="77777777">
      <w:pPr>
        <w:rPr>
          <w:rFonts w:cs="Microsoft Sans Serif" w:asciiTheme="minorHAnsi" w:hAnsiTheme="minorHAnsi"/>
          <w:sz w:val="24"/>
          <w:szCs w:val="24"/>
        </w:rPr>
      </w:pPr>
      <w:r w:rsidRPr="00093F39">
        <w:rPr>
          <w:rFonts w:cs="Microsoft Sans Serif" w:asciiTheme="minorHAnsi" w:hAnsiTheme="minorHAnsi"/>
          <w:sz w:val="24"/>
          <w:szCs w:val="24"/>
        </w:rPr>
        <w:t>Less serious offences such as displaying posters and making suggestive remarks may be treated as unsatisfactory conduct, but repeated offences under this category could lead to dismissal.</w:t>
      </w:r>
    </w:p>
    <w:p xmlns:wp14="http://schemas.microsoft.com/office/word/2010/wordml" w:rsidRPr="00093F39" w:rsidR="001A7F99" w:rsidP="001A7F99" w:rsidRDefault="001A7F99" w14:paraId="450EA2D7" wp14:textId="77777777">
      <w:pPr>
        <w:rPr>
          <w:rFonts w:cs="Microsoft Sans Serif" w:asciiTheme="minorHAnsi" w:hAnsiTheme="minorHAnsi"/>
          <w:sz w:val="24"/>
          <w:szCs w:val="24"/>
        </w:rPr>
      </w:pPr>
    </w:p>
    <w:p xmlns:wp14="http://schemas.microsoft.com/office/word/2010/wordml" w:rsidRPr="00093F39" w:rsidR="001A7F99" w:rsidP="001A7F99" w:rsidRDefault="001A7F99" w14:paraId="68D2508D" wp14:textId="77777777">
      <w:pPr>
        <w:rPr>
          <w:rFonts w:cs="Microsoft Sans Serif" w:asciiTheme="minorHAnsi" w:hAnsiTheme="minorHAnsi"/>
          <w:sz w:val="24"/>
          <w:szCs w:val="24"/>
        </w:rPr>
      </w:pPr>
      <w:r w:rsidRPr="00093F39">
        <w:rPr>
          <w:rFonts w:cs="Microsoft Sans Serif" w:asciiTheme="minorHAnsi" w:hAnsiTheme="minorHAnsi"/>
          <w:sz w:val="24"/>
          <w:szCs w:val="24"/>
        </w:rPr>
        <w:t>Where there is a need to apply a (paid) suspension pending an enquiry into sexual harassment, the alleged harasser will always be the employee who is suspended or moved.</w:t>
      </w:r>
    </w:p>
    <w:p xmlns:wp14="http://schemas.microsoft.com/office/word/2010/wordml" w:rsidRPr="00093F39" w:rsidR="001A7F99" w:rsidP="001A7F99" w:rsidRDefault="001A7F99" w14:paraId="3DD355C9" wp14:textId="77777777">
      <w:pPr>
        <w:rPr>
          <w:rFonts w:cs="Microsoft Sans Serif" w:asciiTheme="minorHAnsi" w:hAnsiTheme="minorHAnsi"/>
          <w:sz w:val="24"/>
          <w:szCs w:val="24"/>
        </w:rPr>
      </w:pPr>
    </w:p>
    <w:p xmlns:wp14="http://schemas.microsoft.com/office/word/2010/wordml" w:rsidRPr="00093F39" w:rsidR="001A7F99" w:rsidP="001A7F99" w:rsidRDefault="001A7F99" w14:paraId="1A81F0B1"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717AAFBA"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56EE48EE"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2908EB2C"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121FD38A"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1FE2DD96"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27357532"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07F023C8"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4BDB5498" wp14:textId="77777777">
      <w:pPr>
        <w:rPr>
          <w:rFonts w:cs="Microsoft Sans Serif" w:asciiTheme="minorHAnsi" w:hAnsiTheme="minorHAnsi"/>
          <w:b/>
          <w:sz w:val="22"/>
          <w:szCs w:val="22"/>
        </w:rPr>
      </w:pPr>
    </w:p>
    <w:p xmlns:wp14="http://schemas.microsoft.com/office/word/2010/wordml" w:rsidRPr="00093F39" w:rsidR="001A7F99" w:rsidP="001A7F99" w:rsidRDefault="001A7F99" w14:paraId="2916C19D" wp14:textId="77777777">
      <w:pPr>
        <w:rPr>
          <w:rFonts w:cs="Microsoft Sans Serif" w:asciiTheme="minorHAnsi" w:hAnsiTheme="minorHAnsi"/>
          <w:b/>
          <w:sz w:val="22"/>
          <w:szCs w:val="22"/>
        </w:rPr>
      </w:pPr>
    </w:p>
    <w:p xmlns:wp14="http://schemas.microsoft.com/office/word/2010/wordml" w:rsidRPr="00093F39" w:rsidR="001A7F99" w:rsidP="001A7F99" w:rsidRDefault="001A7F99" w14:paraId="74869460" wp14:textId="77777777">
      <w:pPr>
        <w:rPr>
          <w:rFonts w:cs="Microsoft Sans Serif" w:asciiTheme="minorHAnsi" w:hAnsiTheme="minorHAnsi"/>
          <w:b/>
          <w:sz w:val="22"/>
          <w:szCs w:val="22"/>
        </w:rPr>
      </w:pPr>
    </w:p>
    <w:p xmlns:wp14="http://schemas.microsoft.com/office/word/2010/wordml" w:rsidRPr="00093F39" w:rsidR="001A7F99" w:rsidP="001A7F99" w:rsidRDefault="001A7F99" w14:paraId="187F57B8" wp14:textId="77777777">
      <w:pPr>
        <w:rPr>
          <w:rFonts w:cs="Microsoft Sans Serif" w:asciiTheme="minorHAnsi" w:hAnsiTheme="minorHAnsi"/>
          <w:b/>
          <w:sz w:val="22"/>
          <w:szCs w:val="22"/>
        </w:rPr>
      </w:pPr>
    </w:p>
    <w:p xmlns:wp14="http://schemas.microsoft.com/office/word/2010/wordml" w:rsidRPr="00093F39" w:rsidR="003E1DA1" w:rsidP="001A7F99" w:rsidRDefault="003E1DA1" w14:paraId="54738AF4" wp14:textId="77777777">
      <w:pPr>
        <w:jc w:val="center"/>
        <w:rPr>
          <w:rFonts w:cs="Microsoft Sans Serif" w:asciiTheme="minorHAnsi" w:hAnsiTheme="minorHAnsi"/>
          <w:b/>
          <w:sz w:val="22"/>
          <w:szCs w:val="22"/>
        </w:rPr>
      </w:pPr>
    </w:p>
    <w:sectPr w:rsidRPr="00093F39" w:rsidR="003E1DA1" w:rsidSect="000F4260">
      <w:headerReference w:type="default" r:id="rId8"/>
      <w:footerReference w:type="default" r:id="rId9"/>
      <w:pgSz w:w="11907" w:h="16840" w:orient="portrait" w:code="9"/>
      <w:pgMar w:top="851" w:right="1134" w:bottom="851" w:left="1134" w:header="720" w:footer="720" w:gutter="0"/>
      <w:pgBorders w:offsetFrom="page">
        <w:top w:val="thinThickSmallGap" w:color="548DD4" w:sz="24" w:space="24"/>
        <w:left w:val="thinThickSmallGap" w:color="548DD4" w:sz="24" w:space="24"/>
        <w:bottom w:val="thickThinSmallGap" w:color="548DD4" w:sz="24" w:space="24"/>
        <w:right w:val="thickThinSmallGap" w:color="548DD4" w:sz="24" w:space="24"/>
      </w:pgBorders>
      <w:cols w:space="72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0A1F21" w:rsidRDefault="000A1F21" w14:paraId="06BBA33E" wp14:textId="77777777">
      <w:r>
        <w:separator/>
      </w:r>
    </w:p>
  </w:endnote>
  <w:endnote w:type="continuationSeparator" w:id="0">
    <w:p xmlns:wp14="http://schemas.microsoft.com/office/word/2010/wordml" w:rsidR="000A1F21" w:rsidRDefault="000A1F21" w14:paraId="464FCBC1"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libri,Microsoft Sans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Pr="003E1DA1" w:rsidR="00473E35" w:rsidP="003E1DA1" w:rsidRDefault="00473E35" w14:paraId="5C71F136" wp14:textId="77777777">
    <w:pPr>
      <w:pStyle w:val="Footer"/>
      <w:jc w:val="center"/>
      <w:rPr>
        <w:sz w:val="16"/>
        <w:szCs w:val="16"/>
      </w:rP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0A1F21" w:rsidRDefault="000A1F21" w14:paraId="5C8C6B09" wp14:textId="77777777">
      <w:r>
        <w:separator/>
      </w:r>
    </w:p>
  </w:footnote>
  <w:footnote w:type="continuationSeparator" w:id="0">
    <w:p xmlns:wp14="http://schemas.microsoft.com/office/word/2010/wordml" w:rsidR="000A1F21" w:rsidRDefault="000A1F21" w14:paraId="3382A365"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813BE0" w:rsidRDefault="00813BE0" w14:paraId="46ABBD8F" wp14:textId="777777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30B75"/>
    <w:multiLevelType w:val="hybridMultilevel"/>
    <w:tmpl w:val="78C2414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
    <w:nsid w:val="0B6128C4"/>
    <w:multiLevelType w:val="hybridMultilevel"/>
    <w:tmpl w:val="5774952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
    <w:nsid w:val="0BF01A92"/>
    <w:multiLevelType w:val="hybridMultilevel"/>
    <w:tmpl w:val="F5EAB20E"/>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nsid w:val="0D4417ED"/>
    <w:multiLevelType w:val="hybridMultilevel"/>
    <w:tmpl w:val="20D4C56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
    <w:nsid w:val="18244615"/>
    <w:multiLevelType w:val="multilevel"/>
    <w:tmpl w:val="1A14CAF2"/>
    <w:lvl w:ilvl="0">
      <w:start w:val="1"/>
      <w:numFmt w:val="bullet"/>
      <w:lvlText w:val=""/>
      <w:lvlJc w:val="left"/>
      <w:pPr>
        <w:tabs>
          <w:tab w:val="num" w:pos="720"/>
        </w:tabs>
        <w:ind w:left="720" w:hanging="360"/>
      </w:pPr>
      <w:rPr>
        <w:rFonts w:hint="default" w:ascii="Wingdings" w:hAnsi="Wingdings"/>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5">
    <w:nsid w:val="23C32970"/>
    <w:multiLevelType w:val="hybridMultilevel"/>
    <w:tmpl w:val="E2DE247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6">
    <w:nsid w:val="244D5E77"/>
    <w:multiLevelType w:val="hybridMultilevel"/>
    <w:tmpl w:val="8334D16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7">
    <w:nsid w:val="29B3741D"/>
    <w:multiLevelType w:val="hybridMultilevel"/>
    <w:tmpl w:val="806298FC"/>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nsid w:val="2E19338E"/>
    <w:multiLevelType w:val="hybridMultilevel"/>
    <w:tmpl w:val="25F81850"/>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nsid w:val="30056C47"/>
    <w:multiLevelType w:val="singleLevel"/>
    <w:tmpl w:val="0409000F"/>
    <w:lvl w:ilvl="0">
      <w:start w:val="1"/>
      <w:numFmt w:val="decimal"/>
      <w:lvlText w:val="%1."/>
      <w:lvlJc w:val="left"/>
      <w:pPr>
        <w:tabs>
          <w:tab w:val="num" w:pos="360"/>
        </w:tabs>
        <w:ind w:left="360" w:hanging="360"/>
      </w:pPr>
      <w:rPr>
        <w:rFonts w:hint="default"/>
      </w:rPr>
    </w:lvl>
  </w:abstractNum>
  <w:abstractNum w:abstractNumId="10">
    <w:nsid w:val="3F2F2EEC"/>
    <w:multiLevelType w:val="hybridMultilevel"/>
    <w:tmpl w:val="9608591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1">
    <w:nsid w:val="46F30FA5"/>
    <w:multiLevelType w:val="hybridMultilevel"/>
    <w:tmpl w:val="B0F06A8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2">
    <w:nsid w:val="4E5D17C4"/>
    <w:multiLevelType w:val="multilevel"/>
    <w:tmpl w:val="1A14CAF2"/>
    <w:lvl w:ilvl="0">
      <w:start w:val="1"/>
      <w:numFmt w:val="bullet"/>
      <w:lvlText w:val=""/>
      <w:lvlJc w:val="left"/>
      <w:pPr>
        <w:tabs>
          <w:tab w:val="num" w:pos="720"/>
        </w:tabs>
        <w:ind w:left="720" w:hanging="360"/>
      </w:pPr>
      <w:rPr>
        <w:rFonts w:hint="default" w:ascii="Wingdings" w:hAnsi="Wingdings"/>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13">
    <w:nsid w:val="51E86D5F"/>
    <w:multiLevelType w:val="multilevel"/>
    <w:tmpl w:val="0409001F"/>
    <w:lvl w:ilvl="0">
      <w:start w:val="1"/>
      <w:numFmt w:val="bullet"/>
      <w:lvlText w:val=""/>
      <w:lvlJc w:val="left"/>
      <w:pPr>
        <w:tabs>
          <w:tab w:val="num" w:pos="720"/>
        </w:tabs>
        <w:ind w:left="720" w:hanging="360"/>
      </w:pPr>
      <w:rPr>
        <w:rFonts w:hint="default" w:ascii="Wingdings" w:hAnsi="Wingdings"/>
      </w:r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4">
    <w:nsid w:val="54114513"/>
    <w:multiLevelType w:val="hybridMultilevel"/>
    <w:tmpl w:val="7A522BE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5">
    <w:nsid w:val="547E2187"/>
    <w:multiLevelType w:val="hybridMultilevel"/>
    <w:tmpl w:val="26A0442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6">
    <w:nsid w:val="5ADF570E"/>
    <w:multiLevelType w:val="hybridMultilevel"/>
    <w:tmpl w:val="EA7E8B2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7">
    <w:nsid w:val="5F2B31E0"/>
    <w:multiLevelType w:val="hybridMultilevel"/>
    <w:tmpl w:val="429CF0F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8">
    <w:nsid w:val="6A382705"/>
    <w:multiLevelType w:val="singleLevel"/>
    <w:tmpl w:val="08090001"/>
    <w:lvl w:ilvl="0">
      <w:numFmt w:val="bullet"/>
      <w:lvlText w:val=""/>
      <w:lvlJc w:val="left"/>
      <w:pPr>
        <w:tabs>
          <w:tab w:val="num" w:pos="360"/>
        </w:tabs>
        <w:ind w:left="360" w:hanging="360"/>
      </w:pPr>
      <w:rPr>
        <w:rFonts w:hint="default" w:ascii="Symbol" w:hAnsi="Symbol"/>
      </w:rPr>
    </w:lvl>
  </w:abstractNum>
  <w:abstractNum w:abstractNumId="19">
    <w:nsid w:val="6D7C02FD"/>
    <w:multiLevelType w:val="hybridMultilevel"/>
    <w:tmpl w:val="A7E69F18"/>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0">
    <w:nsid w:val="6FC93527"/>
    <w:multiLevelType w:val="singleLevel"/>
    <w:tmpl w:val="A98009CE"/>
    <w:lvl w:ilvl="0">
      <w:start w:val="1"/>
      <w:numFmt w:val="decimal"/>
      <w:lvlText w:val="%1."/>
      <w:lvlJc w:val="left"/>
      <w:pPr>
        <w:tabs>
          <w:tab w:val="num" w:pos="360"/>
        </w:tabs>
        <w:ind w:left="360" w:hanging="360"/>
      </w:pPr>
      <w:rPr>
        <w:rFonts w:hint="default"/>
        <w:b/>
      </w:rPr>
    </w:lvl>
  </w:abstractNum>
  <w:abstractNum w:abstractNumId="21">
    <w:nsid w:val="7098545B"/>
    <w:multiLevelType w:val="singleLevel"/>
    <w:tmpl w:val="0409000F"/>
    <w:lvl w:ilvl="0">
      <w:start w:val="1"/>
      <w:numFmt w:val="decimal"/>
      <w:lvlText w:val="%1."/>
      <w:lvlJc w:val="left"/>
      <w:pPr>
        <w:tabs>
          <w:tab w:val="num" w:pos="360"/>
        </w:tabs>
        <w:ind w:left="360" w:hanging="360"/>
      </w:pPr>
      <w:rPr>
        <w:rFonts w:hint="default"/>
      </w:rPr>
    </w:lvl>
  </w:abstractNum>
  <w:abstractNum w:abstractNumId="22">
    <w:nsid w:val="763947CC"/>
    <w:multiLevelType w:val="hybridMultilevel"/>
    <w:tmpl w:val="490A693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3">
    <w:nsid w:val="778C1629"/>
    <w:multiLevelType w:val="hybridMultilevel"/>
    <w:tmpl w:val="8D0EE0E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4">
    <w:nsid w:val="7837250E"/>
    <w:multiLevelType w:val="hybridMultilevel"/>
    <w:tmpl w:val="7C38D14C"/>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5">
    <w:nsid w:val="7B832BFF"/>
    <w:multiLevelType w:val="hybridMultilevel"/>
    <w:tmpl w:val="41EED72E"/>
    <w:lvl w:ilvl="0" w:tplc="04090005">
      <w:start w:val="1"/>
      <w:numFmt w:val="bullet"/>
      <w:lvlText w:val=""/>
      <w:lvlJc w:val="left"/>
      <w:pPr>
        <w:tabs>
          <w:tab w:val="num" w:pos="720"/>
        </w:tabs>
        <w:ind w:left="720"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6">
    <w:nsid w:val="7E0A27C0"/>
    <w:multiLevelType w:val="hybridMultilevel"/>
    <w:tmpl w:val="75746D32"/>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num w:numId="1">
    <w:abstractNumId w:val="20"/>
  </w:num>
  <w:num w:numId="2">
    <w:abstractNumId w:val="9"/>
  </w:num>
  <w:num w:numId="3">
    <w:abstractNumId w:val="21"/>
  </w:num>
  <w:num w:numId="4">
    <w:abstractNumId w:val="18"/>
  </w:num>
  <w:num w:numId="5">
    <w:abstractNumId w:val="2"/>
  </w:num>
  <w:num w:numId="6">
    <w:abstractNumId w:val="7"/>
  </w:num>
  <w:num w:numId="7">
    <w:abstractNumId w:val="13"/>
  </w:num>
  <w:num w:numId="8">
    <w:abstractNumId w:val="4"/>
  </w:num>
  <w:num w:numId="9">
    <w:abstractNumId w:val="12"/>
  </w:num>
  <w:num w:numId="10">
    <w:abstractNumId w:val="8"/>
  </w:num>
  <w:num w:numId="11">
    <w:abstractNumId w:val="25"/>
  </w:num>
  <w:num w:numId="12">
    <w:abstractNumId w:val="14"/>
  </w:num>
  <w:num w:numId="13">
    <w:abstractNumId w:val="15"/>
  </w:num>
  <w:num w:numId="14">
    <w:abstractNumId w:val="10"/>
  </w:num>
  <w:num w:numId="15">
    <w:abstractNumId w:val="22"/>
  </w:num>
  <w:num w:numId="16">
    <w:abstractNumId w:val="0"/>
  </w:num>
  <w:num w:numId="17">
    <w:abstractNumId w:val="5"/>
  </w:num>
  <w:num w:numId="18">
    <w:abstractNumId w:val="16"/>
  </w:num>
  <w:num w:numId="19">
    <w:abstractNumId w:val="3"/>
  </w:num>
  <w:num w:numId="20">
    <w:abstractNumId w:val="26"/>
  </w:num>
  <w:num w:numId="21">
    <w:abstractNumId w:val="11"/>
  </w:num>
  <w:num w:numId="22">
    <w:abstractNumId w:val="1"/>
  </w:num>
  <w:num w:numId="23">
    <w:abstractNumId w:val="24"/>
  </w:num>
  <w:num w:numId="24">
    <w:abstractNumId w:val="23"/>
  </w:num>
  <w:num w:numId="25">
    <w:abstractNumId w:val="6"/>
  </w:num>
  <w:num w:numId="26">
    <w:abstractNumId w:val="17"/>
  </w:num>
  <w:num w:numId="27">
    <w:abstractNumId w:val="19"/>
  </w:num>
</w:numbering>
</file>

<file path=word/people.xml><?xml version="1.0" encoding="utf-8"?>
<w15:people xmlns:mc="http://schemas.openxmlformats.org/markup-compatibility/2006" xmlns:w15="http://schemas.microsoft.com/office/word/2012/wordml" mc:Ignorable="w15">
  <w15:person w15:author="Alan Marshall">
    <w15:presenceInfo w15:providerId="AD" w15:userId="10030000A7A23C21@LIVE.CO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w14="http://schemas.microsoft.com/office/word/2010/wordml" xmlns:mc="http://schemas.openxmlformats.org/markup-compatibility/2006" mc:Ignorable="w14">
  <w:zoom w:percent="80"/>
  <w:embedSystemFonts/>
  <w:proofState w:spelling="clean" w:grammar="dirty"/>
  <w:stylePaneFormatFilter w:val="3F01"/>
  <w:doNotTrackMoves/>
  <w:doNotTrackFormatting/>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54C8B"/>
    <w:rsid w:val="000602B0"/>
    <w:rsid w:val="00093F39"/>
    <w:rsid w:val="000958B8"/>
    <w:rsid w:val="000A1F21"/>
    <w:rsid w:val="000A3784"/>
    <w:rsid w:val="000B3001"/>
    <w:rsid w:val="000F4260"/>
    <w:rsid w:val="00101C41"/>
    <w:rsid w:val="00136A44"/>
    <w:rsid w:val="00152369"/>
    <w:rsid w:val="001A7F99"/>
    <w:rsid w:val="001E5D35"/>
    <w:rsid w:val="002741AB"/>
    <w:rsid w:val="00281E18"/>
    <w:rsid w:val="00321CAA"/>
    <w:rsid w:val="00360C96"/>
    <w:rsid w:val="00367197"/>
    <w:rsid w:val="003B7113"/>
    <w:rsid w:val="003B7F79"/>
    <w:rsid w:val="003E1DA1"/>
    <w:rsid w:val="00434F40"/>
    <w:rsid w:val="004434D7"/>
    <w:rsid w:val="00446E48"/>
    <w:rsid w:val="00473E35"/>
    <w:rsid w:val="00545E39"/>
    <w:rsid w:val="00584273"/>
    <w:rsid w:val="005A4E00"/>
    <w:rsid w:val="005D0EB4"/>
    <w:rsid w:val="0060399B"/>
    <w:rsid w:val="00630E68"/>
    <w:rsid w:val="006B14AA"/>
    <w:rsid w:val="006D1ABE"/>
    <w:rsid w:val="0078224E"/>
    <w:rsid w:val="007D39C7"/>
    <w:rsid w:val="00813BE0"/>
    <w:rsid w:val="00881965"/>
    <w:rsid w:val="008D0657"/>
    <w:rsid w:val="00902B0A"/>
    <w:rsid w:val="00906985"/>
    <w:rsid w:val="009254E5"/>
    <w:rsid w:val="009A74A5"/>
    <w:rsid w:val="00A458B2"/>
    <w:rsid w:val="00AF6B46"/>
    <w:rsid w:val="00AF6DB0"/>
    <w:rsid w:val="00BA099F"/>
    <w:rsid w:val="00BD22F4"/>
    <w:rsid w:val="00BF2E8A"/>
    <w:rsid w:val="00C54BCA"/>
    <w:rsid w:val="00CC53F2"/>
    <w:rsid w:val="00D54C8B"/>
    <w:rsid w:val="00D82421"/>
    <w:rsid w:val="00DB63BE"/>
    <w:rsid w:val="00E106CC"/>
    <w:rsid w:val="00EB1D59"/>
    <w:rsid w:val="00EC26F3"/>
    <w:rsid w:val="00FF6A9C"/>
    <w:rsid w:val="2A980065"/>
    <w:rsid w:val="4FA22553"/>
    <w:rsid w:val="74053F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784EABB"/>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No Lis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CC53F2"/>
    <w:rPr>
      <w:lang w:eastAsia="en-US"/>
    </w:rPr>
  </w:style>
  <w:style w:type="paragraph" w:styleId="Heading1">
    <w:name w:val="heading 1"/>
    <w:basedOn w:val="Normal"/>
    <w:next w:val="Normal"/>
    <w:qFormat/>
    <w:rsid w:val="00CC53F2"/>
    <w:pPr>
      <w:keepNext/>
      <w:outlineLvl w:val="0"/>
    </w:pPr>
    <w:rPr>
      <w:rFonts w:ascii="Arial" w:hAnsi="Arial"/>
      <w:b/>
    </w:rPr>
  </w:style>
  <w:style w:type="paragraph" w:styleId="Heading2">
    <w:name w:val="heading 2"/>
    <w:basedOn w:val="Normal"/>
    <w:next w:val="Normal"/>
    <w:qFormat/>
    <w:rsid w:val="00881965"/>
    <w:pPr>
      <w:keepNext/>
      <w:outlineLvl w:val="1"/>
    </w:pPr>
    <w:rPr>
      <w:rFonts w:ascii="Arial" w:hAnsi="Arial"/>
      <w:b/>
      <w:sz w:val="32"/>
    </w:rPr>
  </w:style>
  <w:style w:type="paragraph" w:styleId="Heading3">
    <w:name w:val="heading 3"/>
    <w:basedOn w:val="Normal"/>
    <w:next w:val="Normal"/>
    <w:qFormat/>
    <w:rsid w:val="00CC53F2"/>
    <w:pPr>
      <w:keepNext/>
      <w:spacing w:line="380" w:lineRule="exact"/>
      <w:outlineLvl w:val="2"/>
    </w:pPr>
    <w:rPr>
      <w:rFonts w:ascii="Arial" w:hAnsi="Arial"/>
      <w:b/>
      <w:sz w:val="24"/>
    </w:rPr>
  </w:style>
  <w:style w:type="paragraph" w:styleId="Heading4">
    <w:name w:val="heading 4"/>
    <w:basedOn w:val="Normal"/>
    <w:next w:val="Normal"/>
    <w:qFormat/>
    <w:rsid w:val="00DB63BE"/>
    <w:pPr>
      <w:keepNext/>
      <w:spacing w:before="240" w:after="60"/>
      <w:outlineLvl w:val="3"/>
    </w:pPr>
    <w:rPr>
      <w:b/>
      <w:bCs/>
      <w:sz w:val="28"/>
      <w:szCs w:val="28"/>
    </w:rPr>
  </w:style>
  <w:style w:type="paragraph" w:styleId="Heading5">
    <w:name w:val="heading 5"/>
    <w:basedOn w:val="Normal"/>
    <w:next w:val="Normal"/>
    <w:qFormat/>
    <w:rsid w:val="001A7F99"/>
    <w:pPr>
      <w:spacing w:before="240" w:after="60"/>
      <w:outlineLvl w:val="4"/>
    </w:pPr>
    <w:rPr>
      <w:b/>
      <w:bCs/>
      <w:i/>
      <w:iCs/>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rsid w:val="00CC53F2"/>
    <w:pPr>
      <w:spacing w:line="380" w:lineRule="exact"/>
    </w:pPr>
    <w:rPr>
      <w:rFonts w:ascii="Arial" w:hAnsi="Arial"/>
      <w:sz w:val="24"/>
    </w:rPr>
  </w:style>
  <w:style w:type="paragraph" w:styleId="BalloonText">
    <w:name w:val="Balloon Text"/>
    <w:basedOn w:val="Normal"/>
    <w:semiHidden/>
    <w:rsid w:val="00545E39"/>
    <w:rPr>
      <w:rFonts w:ascii="Tahoma" w:hAnsi="Tahoma" w:cs="Tahoma"/>
      <w:sz w:val="16"/>
      <w:szCs w:val="16"/>
    </w:rPr>
  </w:style>
  <w:style w:type="paragraph" w:styleId="BodyText2">
    <w:name w:val="Body Text 2"/>
    <w:basedOn w:val="Normal"/>
    <w:rsid w:val="001A7F99"/>
    <w:pPr>
      <w:spacing w:after="120" w:line="480" w:lineRule="auto"/>
    </w:pPr>
  </w:style>
  <w:style w:type="paragraph" w:styleId="BodyTextIndent">
    <w:name w:val="Body Text Indent"/>
    <w:basedOn w:val="Normal"/>
    <w:rsid w:val="001A7F99"/>
    <w:pPr>
      <w:spacing w:after="120"/>
      <w:ind w:left="283"/>
    </w:pPr>
  </w:style>
  <w:style w:type="paragraph" w:styleId="Bhead" w:customStyle="1">
    <w:name w:val="B head"/>
    <w:basedOn w:val="Normal"/>
    <w:autoRedefine/>
    <w:rsid w:val="00BD22F4"/>
    <w:pPr>
      <w:tabs>
        <w:tab w:val="num" w:pos="1080"/>
      </w:tabs>
    </w:pPr>
    <w:rPr>
      <w:rFonts w:ascii="Calibri" w:hAnsi="Calibri" w:cs="Microsoft Sans Serif"/>
      <w:b/>
      <w:bCs/>
      <w:sz w:val="24"/>
      <w:szCs w:val="22"/>
    </w:rPr>
  </w:style>
  <w:style w:type="paragraph" w:styleId="Header">
    <w:name w:val="header"/>
    <w:basedOn w:val="Normal"/>
    <w:rsid w:val="001A7F99"/>
    <w:pPr>
      <w:tabs>
        <w:tab w:val="center" w:pos="4320"/>
        <w:tab w:val="right" w:pos="8640"/>
      </w:tabs>
    </w:pPr>
    <w:rPr>
      <w:rFonts w:ascii="Arial" w:hAnsi="Arial"/>
      <w:szCs w:val="24"/>
    </w:rPr>
  </w:style>
  <w:style w:type="paragraph" w:styleId="Footer">
    <w:name w:val="footer"/>
    <w:basedOn w:val="Normal"/>
    <w:rsid w:val="003E1DA1"/>
    <w:pPr>
      <w:tabs>
        <w:tab w:val="center" w:pos="4320"/>
        <w:tab w:val="right" w:pos="8640"/>
      </w:tabs>
    </w:pPr>
  </w:style>
  <w:style w:type="character" w:styleId="PageNumber">
    <w:name w:val="page number"/>
    <w:basedOn w:val="DefaultParagraphFont"/>
    <w:rsid w:val="009A74A5"/>
  </w:style>
  <w:style w:type="paragraph" w:styleId="Title">
    <w:name w:val="Title"/>
    <w:basedOn w:val="Normal"/>
    <w:next w:val="Normal"/>
    <w:link w:val="TitleChar"/>
    <w:uiPriority w:val="99"/>
    <w:qFormat/>
    <w:rsid w:val="00E106CC"/>
    <w:pPr>
      <w:pBdr>
        <w:bottom w:val="single" w:color="4F81BD" w:sz="8" w:space="4"/>
      </w:pBdr>
      <w:spacing w:after="300"/>
      <w:contextualSpacing/>
      <w:jc w:val="center"/>
    </w:pPr>
    <w:rPr>
      <w:rFonts w:ascii="Calibri" w:hAnsi="Calibri"/>
      <w:b/>
      <w:color w:val="000099"/>
      <w:spacing w:val="5"/>
      <w:kern w:val="28"/>
      <w:sz w:val="48"/>
      <w:szCs w:val="52"/>
    </w:rPr>
  </w:style>
  <w:style w:type="character" w:styleId="TitleChar" w:customStyle="1">
    <w:name w:val="Title Char"/>
    <w:basedOn w:val="DefaultParagraphFont"/>
    <w:link w:val="Title"/>
    <w:uiPriority w:val="99"/>
    <w:rsid w:val="00E106CC"/>
    <w:rPr>
      <w:rFonts w:ascii="Calibri" w:hAnsi="Calibri"/>
      <w:b/>
      <w:color w:val="000099"/>
      <w:spacing w:val="5"/>
      <w:kern w:val="28"/>
      <w:sz w:val="48"/>
      <w:szCs w:val="52"/>
      <w:lang w:eastAsia="en-US"/>
    </w:rPr>
  </w:style>
  <w:style w:type="paragraph" w:styleId="Revision">
    <w:name w:val="Revision"/>
    <w:hidden/>
    <w:uiPriority w:val="99"/>
    <w:semiHidden/>
    <w:rsid w:val="00A458B2"/>
    <w:rPr>
      <w:lang w:eastAsia="en-US"/>
    </w:rPr>
  </w:style>
  <w:style w:type="paragraph" w:styleId="CommentText">
    <w:name w:val="annotation text"/>
    <w:basedOn w:val="Normal"/>
    <w:link w:val="CommentTextChar"/>
    <w:rsid w:val="00813BE0"/>
  </w:style>
  <w:style w:type="character" w:styleId="CommentTextChar" w:customStyle="1">
    <w:name w:val="Comment Text Char"/>
    <w:basedOn w:val="DefaultParagraphFont"/>
    <w:link w:val="CommentText"/>
    <w:rsid w:val="00813BE0"/>
    <w:rPr>
      <w:lang w:eastAsia="en-US"/>
    </w:rPr>
  </w:style>
  <w:style w:type="character" w:styleId="CommentReference">
    <w:name w:val="annotation reference"/>
    <w:basedOn w:val="DefaultParagraphFont"/>
    <w:rsid w:val="00813BE0"/>
    <w:rPr>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2.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customXml" Target="../customXml/item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customXml" Target="../customXml/item3.xml" Id="rId14" /><Relationship Type="http://schemas.microsoft.com/office/2011/relationships/people" Target="/word/people.xml" Id="R527505dea8c04017" /><Relationship Type="http://schemas.openxmlformats.org/officeDocument/2006/relationships/image" Target="/media/image.png" Id="R8acc881d3aeb493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52399F4F5E6B418A4C0BCCEFBAC70D" ma:contentTypeVersion="4" ma:contentTypeDescription="Create a new document." ma:contentTypeScope="" ma:versionID="fd08813913143244b839aae24b009652">
  <xsd:schema xmlns:xsd="http://www.w3.org/2001/XMLSchema" xmlns:xs="http://www.w3.org/2001/XMLSchema" xmlns:p="http://schemas.microsoft.com/office/2006/metadata/properties" xmlns:ns2="e6655084-1e71-4dd8-8be2-499d121cbd57" xmlns:ns3="09cb79c9-bc50-42d0-b34e-73929ea2a260" targetNamespace="http://schemas.microsoft.com/office/2006/metadata/properties" ma:root="true" ma:fieldsID="555843ffbd0e9268a1487ea71f7a5431" ns2:_="" ns3:_="">
    <xsd:import namespace="e6655084-1e71-4dd8-8be2-499d121cbd57"/>
    <xsd:import namespace="09cb79c9-bc50-42d0-b34e-73929ea2a2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55084-1e71-4dd8-8be2-499d121cb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485923-7BF3-43CB-A5B9-9DACA6E58CD1}"/>
</file>

<file path=customXml/itemProps2.xml><?xml version="1.0" encoding="utf-8"?>
<ds:datastoreItem xmlns:ds="http://schemas.openxmlformats.org/officeDocument/2006/customXml" ds:itemID="{A5A1228A-69B0-4014-BC82-BA9DB587D2BF}"/>
</file>

<file path=customXml/itemProps3.xml><?xml version="1.0" encoding="utf-8"?>
<ds:datastoreItem xmlns:ds="http://schemas.openxmlformats.org/officeDocument/2006/customXml" ds:itemID="{A3722AB1-17B6-4B31-B21A-851C11FC365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Scottish Squash</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PERFORMANCE COACH DEVELOPMENT PROGRAMME</dc:title>
  <dc:creator>Derek Welch</dc:creator>
  <lastModifiedBy>Alan Marshall</lastModifiedBy>
  <revision>3</revision>
  <lastPrinted>2005-09-20T09:21:00.0000000Z</lastPrinted>
  <dcterms:created xsi:type="dcterms:W3CDTF">2007-10-10T10:39:00.0000000Z</dcterms:created>
  <dcterms:modified xsi:type="dcterms:W3CDTF">2018-02-08T09:36:24.7896846Z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0x0101005952399F4F5E6B418A4C0BCCEFBAC70D</vt:lpwstr>
  </property>
</Properties>
</file>